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17138F" w14:textId="77777777" w:rsidR="00FD314B" w:rsidRPr="00117D39" w:rsidRDefault="00FD314B" w:rsidP="00343C33">
      <w:pPr>
        <w:pStyle w:val="CoverTitle"/>
        <w:jc w:val="left"/>
        <w:rPr>
          <w:rFonts w:ascii="Arial" w:hAnsi="Arial" w:cs="Arial"/>
          <w:sz w:val="20"/>
          <w:szCs w:val="20"/>
        </w:rPr>
      </w:pPr>
      <w:bookmarkStart w:id="0" w:name="_GoBack"/>
      <w:bookmarkEnd w:id="0"/>
    </w:p>
    <w:p w14:paraId="17563084" w14:textId="77777777" w:rsidR="00FD770B" w:rsidRPr="00117D39" w:rsidRDefault="00553B3A" w:rsidP="000F37B6">
      <w:pPr>
        <w:pStyle w:val="CoverTitle"/>
        <w:rPr>
          <w:rFonts w:ascii="Arial" w:hAnsi="Arial" w:cs="Arial"/>
          <w:sz w:val="20"/>
          <w:szCs w:val="20"/>
        </w:rPr>
      </w:pPr>
      <w:r w:rsidRPr="00117D39">
        <w:rPr>
          <w:rFonts w:ascii="Arial" w:hAnsi="Arial" w:cs="Arial"/>
          <w:noProof/>
          <w:sz w:val="20"/>
          <w:szCs w:val="20"/>
        </w:rPr>
        <w:drawing>
          <wp:inline distT="0" distB="0" distL="0" distR="0" wp14:anchorId="78CCD413" wp14:editId="64F0DC21">
            <wp:extent cx="5503691" cy="678180"/>
            <wp:effectExtent l="0" t="0" r="825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C_Horizontal_NavyOrange (1).jpg"/>
                    <pic:cNvPicPr/>
                  </pic:nvPicPr>
                  <pic:blipFill>
                    <a:blip r:embed="rId11">
                      <a:extLst>
                        <a:ext uri="{28A0092B-C50C-407E-A947-70E740481C1C}">
                          <a14:useLocalDpi xmlns:a14="http://schemas.microsoft.com/office/drawing/2010/main" val="0"/>
                        </a:ext>
                      </a:extLst>
                    </a:blip>
                    <a:stretch>
                      <a:fillRect/>
                    </a:stretch>
                  </pic:blipFill>
                  <pic:spPr>
                    <a:xfrm>
                      <a:off x="0" y="0"/>
                      <a:ext cx="5503691" cy="678180"/>
                    </a:xfrm>
                    <a:prstGeom prst="rect">
                      <a:avLst/>
                    </a:prstGeom>
                  </pic:spPr>
                </pic:pic>
              </a:graphicData>
            </a:graphic>
          </wp:inline>
        </w:drawing>
      </w:r>
    </w:p>
    <w:p w14:paraId="608FEA14" w14:textId="77777777" w:rsidR="00FD770B" w:rsidRPr="00117D39" w:rsidRDefault="00FD770B" w:rsidP="000F37B6">
      <w:pPr>
        <w:pStyle w:val="CoverTitle"/>
        <w:rPr>
          <w:rFonts w:ascii="Arial" w:hAnsi="Arial" w:cs="Arial"/>
          <w:sz w:val="20"/>
          <w:szCs w:val="20"/>
        </w:rPr>
      </w:pPr>
    </w:p>
    <w:p w14:paraId="0C13EEF7" w14:textId="77777777" w:rsidR="00325E21" w:rsidRPr="00117D39" w:rsidRDefault="00325E21" w:rsidP="00553B3A">
      <w:pPr>
        <w:pStyle w:val="CoverTitle"/>
        <w:rPr>
          <w:rFonts w:ascii="Arial" w:hAnsi="Arial" w:cs="Arial"/>
          <w:sz w:val="20"/>
          <w:szCs w:val="20"/>
        </w:rPr>
      </w:pPr>
    </w:p>
    <w:p w14:paraId="73C32A35" w14:textId="77777777" w:rsidR="00325E21" w:rsidRPr="00117D39" w:rsidRDefault="00325E21" w:rsidP="00553B3A">
      <w:pPr>
        <w:pStyle w:val="CoverTitle"/>
        <w:rPr>
          <w:rFonts w:ascii="Arial" w:hAnsi="Arial" w:cs="Arial"/>
          <w:sz w:val="20"/>
          <w:szCs w:val="20"/>
        </w:rPr>
      </w:pPr>
    </w:p>
    <w:p w14:paraId="2137211A" w14:textId="77777777" w:rsidR="00F81C84" w:rsidRPr="00117D39" w:rsidRDefault="00F81C84" w:rsidP="00553B3A">
      <w:pPr>
        <w:pStyle w:val="CoverTitle"/>
        <w:rPr>
          <w:rFonts w:ascii="Arial" w:hAnsi="Arial" w:cs="Arial"/>
          <w:sz w:val="20"/>
          <w:szCs w:val="20"/>
        </w:rPr>
      </w:pPr>
    </w:p>
    <w:p w14:paraId="5AFDA102" w14:textId="77777777" w:rsidR="00F81C84" w:rsidRPr="00117D39" w:rsidRDefault="00F81C84" w:rsidP="00553B3A">
      <w:pPr>
        <w:pStyle w:val="CoverTitle"/>
        <w:rPr>
          <w:rFonts w:ascii="Arial" w:hAnsi="Arial" w:cs="Arial"/>
          <w:sz w:val="20"/>
          <w:szCs w:val="20"/>
        </w:rPr>
      </w:pPr>
    </w:p>
    <w:p w14:paraId="4F16BD44" w14:textId="77777777" w:rsidR="00F81C84" w:rsidRPr="00117D39" w:rsidRDefault="00F81C84" w:rsidP="00553B3A">
      <w:pPr>
        <w:pStyle w:val="CoverTitle"/>
        <w:rPr>
          <w:rFonts w:ascii="Arial" w:hAnsi="Arial" w:cs="Arial"/>
          <w:sz w:val="20"/>
          <w:szCs w:val="20"/>
        </w:rPr>
      </w:pPr>
    </w:p>
    <w:p w14:paraId="3A853598" w14:textId="77777777" w:rsidR="002201F0" w:rsidRDefault="002201F0" w:rsidP="004D18E8">
      <w:pPr>
        <w:pStyle w:val="CoverTitle"/>
        <w:jc w:val="center"/>
        <w:rPr>
          <w:rFonts w:ascii="Arial" w:hAnsi="Arial" w:cs="Arial"/>
          <w:sz w:val="40"/>
          <w:szCs w:val="40"/>
        </w:rPr>
      </w:pPr>
    </w:p>
    <w:p w14:paraId="2365EC40" w14:textId="77777777" w:rsidR="002201F0" w:rsidRDefault="002201F0" w:rsidP="004D18E8">
      <w:pPr>
        <w:pStyle w:val="CoverTitle"/>
        <w:jc w:val="center"/>
        <w:rPr>
          <w:rFonts w:ascii="Arial" w:hAnsi="Arial" w:cs="Arial"/>
          <w:sz w:val="40"/>
          <w:szCs w:val="40"/>
        </w:rPr>
      </w:pPr>
    </w:p>
    <w:p w14:paraId="3667B6FD" w14:textId="18251989" w:rsidR="00E94B2F" w:rsidRDefault="005F2773" w:rsidP="004D18E8">
      <w:pPr>
        <w:pStyle w:val="CoverTitle"/>
        <w:jc w:val="center"/>
        <w:rPr>
          <w:rFonts w:ascii="Arial" w:hAnsi="Arial" w:cs="Arial"/>
          <w:sz w:val="40"/>
          <w:szCs w:val="40"/>
        </w:rPr>
      </w:pPr>
      <w:r w:rsidRPr="004D18E8">
        <w:rPr>
          <w:rFonts w:ascii="Arial" w:hAnsi="Arial" w:cs="Arial"/>
          <w:sz w:val="40"/>
          <w:szCs w:val="40"/>
        </w:rPr>
        <w:t xml:space="preserve">Smart Cities Council </w:t>
      </w:r>
      <w:r w:rsidR="002201F0">
        <w:rPr>
          <w:rFonts w:ascii="Arial" w:hAnsi="Arial" w:cs="Arial"/>
          <w:sz w:val="40"/>
          <w:szCs w:val="40"/>
        </w:rPr>
        <w:t xml:space="preserve">Readiness Workshop </w:t>
      </w:r>
      <w:r w:rsidRPr="004D18E8">
        <w:rPr>
          <w:rFonts w:ascii="Arial" w:hAnsi="Arial" w:cs="Arial"/>
          <w:sz w:val="40"/>
          <w:szCs w:val="40"/>
        </w:rPr>
        <w:t>Proposal</w:t>
      </w:r>
    </w:p>
    <w:p w14:paraId="62515EC8" w14:textId="66ADF978" w:rsidR="002201F0" w:rsidRPr="004D18E8" w:rsidRDefault="002201F0" w:rsidP="004D18E8">
      <w:pPr>
        <w:pStyle w:val="CoverTitle"/>
        <w:jc w:val="center"/>
        <w:rPr>
          <w:rFonts w:ascii="Arial" w:hAnsi="Arial" w:cs="Arial"/>
          <w:sz w:val="40"/>
          <w:szCs w:val="40"/>
        </w:rPr>
      </w:pPr>
      <w:r>
        <w:rPr>
          <w:rFonts w:ascii="Arial" w:hAnsi="Arial" w:cs="Arial"/>
          <w:sz w:val="40"/>
          <w:szCs w:val="40"/>
        </w:rPr>
        <w:t>for</w:t>
      </w:r>
    </w:p>
    <w:p w14:paraId="3FEF1BBB" w14:textId="77777777" w:rsidR="00262FC9" w:rsidRDefault="00262FC9" w:rsidP="004D18E8">
      <w:pPr>
        <w:pStyle w:val="CoverTitle"/>
        <w:jc w:val="center"/>
        <w:rPr>
          <w:rFonts w:ascii="Arial" w:hAnsi="Arial" w:cs="Arial"/>
          <w:b w:val="0"/>
          <w:szCs w:val="36"/>
        </w:rPr>
      </w:pPr>
    </w:p>
    <w:p w14:paraId="43E3E738" w14:textId="3C7664C5" w:rsidR="00FF65B4" w:rsidRPr="00312262" w:rsidRDefault="00262FC9" w:rsidP="004D18E8">
      <w:pPr>
        <w:pStyle w:val="CoverTitle"/>
        <w:jc w:val="center"/>
        <w:rPr>
          <w:rFonts w:ascii="Arial" w:hAnsi="Arial" w:cs="Arial"/>
          <w:b w:val="0"/>
          <w:szCs w:val="36"/>
        </w:rPr>
      </w:pPr>
      <w:r>
        <w:rPr>
          <w:rFonts w:ascii="Arial" w:hAnsi="Arial" w:cs="Arial"/>
          <w:b w:val="0"/>
          <w:szCs w:val="36"/>
        </w:rPr>
        <w:t>Town of Cary</w:t>
      </w:r>
      <w:r w:rsidR="00C265D1" w:rsidRPr="00312262">
        <w:rPr>
          <w:rFonts w:ascii="Arial" w:hAnsi="Arial" w:cs="Arial"/>
          <w:b w:val="0"/>
          <w:szCs w:val="36"/>
        </w:rPr>
        <w:t xml:space="preserve"> </w:t>
      </w:r>
    </w:p>
    <w:p w14:paraId="30E885C2" w14:textId="77777777" w:rsidR="0084131A" w:rsidRDefault="0084131A" w:rsidP="004D18E8">
      <w:pPr>
        <w:pStyle w:val="CoverTitle"/>
        <w:jc w:val="center"/>
        <w:rPr>
          <w:rFonts w:ascii="Arial" w:hAnsi="Arial" w:cs="Arial"/>
          <w:b w:val="0"/>
          <w:sz w:val="40"/>
          <w:szCs w:val="40"/>
        </w:rPr>
      </w:pPr>
    </w:p>
    <w:p w14:paraId="3B485021" w14:textId="77777777" w:rsidR="002201F0" w:rsidRDefault="002201F0" w:rsidP="004D18E8">
      <w:pPr>
        <w:pStyle w:val="CoverTitle"/>
        <w:jc w:val="center"/>
        <w:rPr>
          <w:rFonts w:ascii="Arial" w:hAnsi="Arial" w:cs="Arial"/>
          <w:b w:val="0"/>
          <w:sz w:val="40"/>
          <w:szCs w:val="40"/>
        </w:rPr>
      </w:pPr>
    </w:p>
    <w:p w14:paraId="6036CC2A" w14:textId="77777777" w:rsidR="002201F0" w:rsidRDefault="002201F0" w:rsidP="004D18E8">
      <w:pPr>
        <w:pStyle w:val="CoverTitle"/>
        <w:jc w:val="center"/>
        <w:rPr>
          <w:rFonts w:ascii="Arial" w:hAnsi="Arial" w:cs="Arial"/>
          <w:b w:val="0"/>
          <w:sz w:val="40"/>
          <w:szCs w:val="40"/>
        </w:rPr>
      </w:pPr>
    </w:p>
    <w:p w14:paraId="314360B8" w14:textId="77777777" w:rsidR="002201F0" w:rsidRPr="004D18E8" w:rsidRDefault="002201F0" w:rsidP="004D18E8">
      <w:pPr>
        <w:pStyle w:val="CoverTitle"/>
        <w:jc w:val="center"/>
        <w:rPr>
          <w:rFonts w:ascii="Arial" w:hAnsi="Arial" w:cs="Arial"/>
          <w:b w:val="0"/>
          <w:sz w:val="40"/>
          <w:szCs w:val="40"/>
        </w:rPr>
      </w:pPr>
    </w:p>
    <w:p w14:paraId="636032AD" w14:textId="642A016A" w:rsidR="0084131A" w:rsidRPr="00312262" w:rsidRDefault="002201F0" w:rsidP="004D18E8">
      <w:pPr>
        <w:pStyle w:val="CoverTitle"/>
        <w:jc w:val="center"/>
        <w:rPr>
          <w:rFonts w:ascii="Arial" w:hAnsi="Arial" w:cs="Arial"/>
          <w:b w:val="0"/>
          <w:sz w:val="32"/>
          <w:szCs w:val="32"/>
        </w:rPr>
      </w:pPr>
      <w:r>
        <w:rPr>
          <w:rFonts w:ascii="Arial" w:hAnsi="Arial" w:cs="Arial"/>
          <w:b w:val="0"/>
          <w:sz w:val="32"/>
          <w:szCs w:val="32"/>
        </w:rPr>
        <w:t>&lt;DATE&gt;</w:t>
      </w:r>
    </w:p>
    <w:p w14:paraId="192A2AFC" w14:textId="77777777" w:rsidR="0019668F" w:rsidRPr="004D18E8" w:rsidRDefault="0019668F" w:rsidP="004D18E8">
      <w:pPr>
        <w:pStyle w:val="CoverSubtitle"/>
        <w:jc w:val="center"/>
        <w:rPr>
          <w:rFonts w:ascii="Arial" w:hAnsi="Arial" w:cs="Arial"/>
          <w:sz w:val="40"/>
          <w:szCs w:val="40"/>
        </w:rPr>
      </w:pPr>
    </w:p>
    <w:p w14:paraId="01BFBEA5" w14:textId="77777777" w:rsidR="0052205E" w:rsidRPr="004D18E8" w:rsidRDefault="0052205E" w:rsidP="004D18E8">
      <w:pPr>
        <w:pStyle w:val="CoverSubtitle"/>
        <w:jc w:val="center"/>
        <w:rPr>
          <w:rFonts w:ascii="Arial" w:hAnsi="Arial" w:cs="Arial"/>
          <w:sz w:val="40"/>
          <w:szCs w:val="40"/>
        </w:rPr>
      </w:pPr>
    </w:p>
    <w:p w14:paraId="34018327" w14:textId="77777777" w:rsidR="00B61F0E" w:rsidRPr="00312262" w:rsidRDefault="00B61F0E" w:rsidP="004D18E8">
      <w:pPr>
        <w:pStyle w:val="CoverSubtitle"/>
        <w:jc w:val="center"/>
        <w:rPr>
          <w:rFonts w:ascii="Arial" w:hAnsi="Arial" w:cs="Arial"/>
          <w:sz w:val="24"/>
        </w:rPr>
      </w:pPr>
    </w:p>
    <w:p w14:paraId="599D5791" w14:textId="77777777" w:rsidR="0052205E" w:rsidRPr="00117D39" w:rsidRDefault="0052205E" w:rsidP="001A0F45">
      <w:pPr>
        <w:pStyle w:val="CoverAuthorandDate"/>
        <w:rPr>
          <w:rFonts w:ascii="Arial" w:eastAsiaTheme="majorEastAsia" w:hAnsi="Arial" w:cs="Arial"/>
          <w:i/>
          <w:szCs w:val="20"/>
        </w:rPr>
      </w:pPr>
      <w:r w:rsidRPr="00117D39">
        <w:rPr>
          <w:rFonts w:ascii="Arial" w:eastAsiaTheme="majorEastAsia" w:hAnsi="Arial" w:cs="Arial"/>
          <w:i/>
          <w:szCs w:val="20"/>
        </w:rPr>
        <w:br w:type="page"/>
      </w:r>
    </w:p>
    <w:p w14:paraId="099773AB" w14:textId="583B723E" w:rsidR="00A23AD2" w:rsidRPr="00BE150A" w:rsidRDefault="00EE2869" w:rsidP="00BB4B56">
      <w:pPr>
        <w:pStyle w:val="Heading1"/>
      </w:pPr>
      <w:r w:rsidRPr="00BE150A">
        <w:lastRenderedPageBreak/>
        <w:t>Overview</w:t>
      </w:r>
    </w:p>
    <w:p w14:paraId="0717B4EA" w14:textId="56032945" w:rsidR="00370B55" w:rsidRPr="005B5F59" w:rsidRDefault="00370B55" w:rsidP="00BB4B56">
      <w:pPr>
        <w:rPr>
          <w:rFonts w:asciiTheme="minorHAnsi" w:hAnsiTheme="minorHAnsi" w:cstheme="minorHAnsi"/>
          <w:sz w:val="21"/>
          <w:szCs w:val="21"/>
        </w:rPr>
      </w:pPr>
      <w:r w:rsidRPr="005B5F59">
        <w:rPr>
          <w:rFonts w:asciiTheme="minorHAnsi" w:hAnsiTheme="minorHAnsi" w:cstheme="minorHAnsi"/>
          <w:sz w:val="21"/>
          <w:szCs w:val="21"/>
        </w:rPr>
        <w:t xml:space="preserve">The Smart Cities Council is a global member-based organization of smart cities practitioners. Together, the Council’s member companies employ well over 1,500,000 people in 150+ countries. Over the past five years, we have completed more than 10,000 smart cities projects all over the world. </w:t>
      </w:r>
    </w:p>
    <w:p w14:paraId="33841753" w14:textId="77777777" w:rsidR="00370B55" w:rsidRPr="005B5F59" w:rsidRDefault="00370B55" w:rsidP="00BB4B56">
      <w:pPr>
        <w:rPr>
          <w:rFonts w:asciiTheme="minorHAnsi" w:hAnsiTheme="minorHAnsi" w:cstheme="minorHAnsi"/>
          <w:sz w:val="21"/>
          <w:szCs w:val="21"/>
        </w:rPr>
      </w:pPr>
    </w:p>
    <w:p w14:paraId="46110A5C" w14:textId="68616482" w:rsidR="0004604E" w:rsidRPr="005B5F59" w:rsidRDefault="004D18E8" w:rsidP="00BB4B56">
      <w:pPr>
        <w:rPr>
          <w:rFonts w:asciiTheme="minorHAnsi" w:hAnsiTheme="minorHAnsi" w:cstheme="minorHAnsi"/>
          <w:sz w:val="21"/>
          <w:szCs w:val="21"/>
        </w:rPr>
      </w:pPr>
      <w:r w:rsidRPr="005B5F59">
        <w:rPr>
          <w:rFonts w:asciiTheme="minorHAnsi" w:hAnsiTheme="minorHAnsi" w:cstheme="minorHAnsi"/>
          <w:sz w:val="21"/>
          <w:szCs w:val="21"/>
        </w:rPr>
        <w:t xml:space="preserve">The </w:t>
      </w:r>
      <w:r w:rsidR="002201F0" w:rsidRPr="005B5F59">
        <w:rPr>
          <w:rFonts w:asciiTheme="minorHAnsi" w:hAnsiTheme="minorHAnsi" w:cstheme="minorHAnsi"/>
          <w:sz w:val="21"/>
          <w:szCs w:val="21"/>
        </w:rPr>
        <w:t xml:space="preserve">Smart Cities </w:t>
      </w:r>
      <w:r w:rsidR="0004604E" w:rsidRPr="005B5F59">
        <w:rPr>
          <w:rFonts w:asciiTheme="minorHAnsi" w:hAnsiTheme="minorHAnsi" w:cstheme="minorHAnsi"/>
          <w:sz w:val="21"/>
          <w:szCs w:val="21"/>
        </w:rPr>
        <w:t xml:space="preserve">Council </w:t>
      </w:r>
      <w:r w:rsidRPr="005B5F59">
        <w:rPr>
          <w:rFonts w:asciiTheme="minorHAnsi" w:hAnsiTheme="minorHAnsi" w:cstheme="minorHAnsi"/>
          <w:sz w:val="21"/>
          <w:szCs w:val="21"/>
        </w:rPr>
        <w:t xml:space="preserve">offers </w:t>
      </w:r>
      <w:proofErr w:type="spellStart"/>
      <w:r w:rsidRPr="005B5F59">
        <w:rPr>
          <w:rFonts w:asciiTheme="minorHAnsi" w:hAnsiTheme="minorHAnsi" w:cstheme="minorHAnsi"/>
          <w:sz w:val="21"/>
          <w:szCs w:val="21"/>
        </w:rPr>
        <w:t>Readiness</w:t>
      </w:r>
      <w:r w:rsidRPr="005B5F59">
        <w:rPr>
          <w:rFonts w:asciiTheme="minorHAnsi" w:hAnsiTheme="minorHAnsi" w:cstheme="minorHAnsi"/>
          <w:sz w:val="21"/>
          <w:szCs w:val="21"/>
          <w:vertAlign w:val="superscript"/>
        </w:rPr>
        <w:t>TM</w:t>
      </w:r>
      <w:proofErr w:type="spellEnd"/>
      <w:r w:rsidRPr="005B5F59">
        <w:rPr>
          <w:rFonts w:asciiTheme="minorHAnsi" w:hAnsiTheme="minorHAnsi" w:cstheme="minorHAnsi"/>
          <w:sz w:val="21"/>
          <w:szCs w:val="21"/>
        </w:rPr>
        <w:t xml:space="preserve"> Workshops as outlined herein to assist cities </w:t>
      </w:r>
      <w:r w:rsidR="0004604E" w:rsidRPr="005B5F59">
        <w:rPr>
          <w:rFonts w:asciiTheme="minorHAnsi" w:hAnsiTheme="minorHAnsi" w:cstheme="minorHAnsi"/>
          <w:sz w:val="21"/>
          <w:szCs w:val="21"/>
        </w:rPr>
        <w:t xml:space="preserve">in </w:t>
      </w:r>
      <w:r w:rsidRPr="005B5F59">
        <w:rPr>
          <w:rFonts w:asciiTheme="minorHAnsi" w:hAnsiTheme="minorHAnsi" w:cstheme="minorHAnsi"/>
          <w:sz w:val="21"/>
          <w:szCs w:val="21"/>
        </w:rPr>
        <w:t xml:space="preserve">becoming </w:t>
      </w:r>
      <w:r w:rsidR="002201F0" w:rsidRPr="005B5F59">
        <w:rPr>
          <w:rFonts w:asciiTheme="minorHAnsi" w:hAnsiTheme="minorHAnsi" w:cstheme="minorHAnsi"/>
          <w:sz w:val="21"/>
          <w:szCs w:val="21"/>
        </w:rPr>
        <w:t xml:space="preserve">more </w:t>
      </w:r>
      <w:r w:rsidRPr="005B5F59">
        <w:rPr>
          <w:rFonts w:asciiTheme="minorHAnsi" w:hAnsiTheme="minorHAnsi" w:cstheme="minorHAnsi"/>
          <w:sz w:val="21"/>
          <w:szCs w:val="21"/>
        </w:rPr>
        <w:t xml:space="preserve">livable, workable and sustainable. </w:t>
      </w:r>
      <w:r w:rsidR="00312262" w:rsidRPr="005B5F59">
        <w:rPr>
          <w:rFonts w:asciiTheme="minorHAnsi" w:hAnsiTheme="minorHAnsi" w:cstheme="minorHAnsi"/>
          <w:sz w:val="21"/>
          <w:szCs w:val="21"/>
        </w:rPr>
        <w:t>The</w:t>
      </w:r>
      <w:r w:rsidR="002201F0" w:rsidRPr="005B5F59">
        <w:rPr>
          <w:rFonts w:asciiTheme="minorHAnsi" w:hAnsiTheme="minorHAnsi" w:cstheme="minorHAnsi"/>
          <w:sz w:val="21"/>
          <w:szCs w:val="21"/>
        </w:rPr>
        <w:t xml:space="preserve"> Council proposes to implement a</w:t>
      </w:r>
      <w:r w:rsidR="00312262" w:rsidRPr="005B5F59">
        <w:rPr>
          <w:rFonts w:asciiTheme="minorHAnsi" w:hAnsiTheme="minorHAnsi" w:cstheme="minorHAnsi"/>
          <w:sz w:val="21"/>
          <w:szCs w:val="21"/>
        </w:rPr>
        <w:t xml:space="preserve"> Readiness Workshop </w:t>
      </w:r>
      <w:r w:rsidR="002201F0" w:rsidRPr="005B5F59">
        <w:rPr>
          <w:rFonts w:asciiTheme="minorHAnsi" w:hAnsiTheme="minorHAnsi" w:cstheme="minorHAnsi"/>
          <w:sz w:val="21"/>
          <w:szCs w:val="21"/>
        </w:rPr>
        <w:t>for</w:t>
      </w:r>
      <w:ins w:id="1" w:author="Matt Pentz" w:date="2018-05-08T11:34:00Z">
        <w:r w:rsidR="00262FC9">
          <w:rPr>
            <w:rFonts w:asciiTheme="minorHAnsi" w:hAnsiTheme="minorHAnsi" w:cstheme="minorHAnsi"/>
            <w:sz w:val="21"/>
            <w:szCs w:val="21"/>
          </w:rPr>
          <w:t xml:space="preserve"> the Town of</w:t>
        </w:r>
      </w:ins>
      <w:r w:rsidR="002201F0" w:rsidRPr="005B5F59">
        <w:rPr>
          <w:rFonts w:asciiTheme="minorHAnsi" w:hAnsiTheme="minorHAnsi" w:cstheme="minorHAnsi"/>
          <w:sz w:val="21"/>
          <w:szCs w:val="21"/>
        </w:rPr>
        <w:t xml:space="preserve"> </w:t>
      </w:r>
      <w:r w:rsidR="00262FC9">
        <w:rPr>
          <w:rFonts w:asciiTheme="minorHAnsi" w:hAnsiTheme="minorHAnsi" w:cstheme="minorHAnsi"/>
          <w:sz w:val="21"/>
          <w:szCs w:val="21"/>
        </w:rPr>
        <w:t>Cary</w:t>
      </w:r>
      <w:ins w:id="2" w:author="Matt Pentz" w:date="2018-05-08T11:34:00Z">
        <w:r w:rsidR="00262FC9">
          <w:rPr>
            <w:rFonts w:asciiTheme="minorHAnsi" w:hAnsiTheme="minorHAnsi" w:cstheme="minorHAnsi"/>
            <w:sz w:val="21"/>
            <w:szCs w:val="21"/>
          </w:rPr>
          <w:t xml:space="preserve"> (“Cary”)</w:t>
        </w:r>
      </w:ins>
      <w:r w:rsidR="002201F0" w:rsidRPr="005B5F59">
        <w:rPr>
          <w:rFonts w:asciiTheme="minorHAnsi" w:hAnsiTheme="minorHAnsi" w:cstheme="minorHAnsi"/>
          <w:sz w:val="21"/>
          <w:szCs w:val="21"/>
        </w:rPr>
        <w:t xml:space="preserve"> to</w:t>
      </w:r>
      <w:r w:rsidR="00312262" w:rsidRPr="005B5F59">
        <w:rPr>
          <w:rFonts w:asciiTheme="minorHAnsi" w:hAnsiTheme="minorHAnsi" w:cstheme="minorHAnsi"/>
          <w:sz w:val="21"/>
          <w:szCs w:val="21"/>
        </w:rPr>
        <w:t xml:space="preserve"> refine its vision and solidify a plan for implementing smart cities technologies to digitally transform </w:t>
      </w:r>
      <w:r w:rsidR="00262FC9">
        <w:rPr>
          <w:rFonts w:asciiTheme="minorHAnsi" w:hAnsiTheme="minorHAnsi" w:cstheme="minorHAnsi"/>
          <w:sz w:val="21"/>
          <w:szCs w:val="21"/>
        </w:rPr>
        <w:t>Cary</w:t>
      </w:r>
      <w:r w:rsidR="002201F0" w:rsidRPr="005B5F59">
        <w:rPr>
          <w:rFonts w:asciiTheme="minorHAnsi" w:hAnsiTheme="minorHAnsi" w:cstheme="minorHAnsi"/>
          <w:sz w:val="21"/>
          <w:szCs w:val="21"/>
        </w:rPr>
        <w:t xml:space="preserve"> and help it attain its goals of </w:t>
      </w:r>
      <w:r w:rsidR="002201F0" w:rsidRPr="00262FC9">
        <w:rPr>
          <w:rFonts w:asciiTheme="minorHAnsi" w:hAnsiTheme="minorHAnsi" w:cstheme="minorHAnsi"/>
          <w:sz w:val="21"/>
          <w:szCs w:val="21"/>
          <w:highlight w:val="yellow"/>
        </w:rPr>
        <w:t>&lt;GOALS&gt;</w:t>
      </w:r>
      <w:r w:rsidR="00312262" w:rsidRPr="00262FC9">
        <w:rPr>
          <w:rFonts w:asciiTheme="minorHAnsi" w:hAnsiTheme="minorHAnsi" w:cstheme="minorHAnsi"/>
          <w:sz w:val="21"/>
          <w:szCs w:val="21"/>
          <w:highlight w:val="yellow"/>
        </w:rPr>
        <w:t>.</w:t>
      </w:r>
      <w:r w:rsidR="00312262" w:rsidRPr="005B5F59">
        <w:rPr>
          <w:rFonts w:asciiTheme="minorHAnsi" w:hAnsiTheme="minorHAnsi" w:cstheme="minorHAnsi"/>
          <w:sz w:val="21"/>
          <w:szCs w:val="21"/>
        </w:rPr>
        <w:t xml:space="preserve"> </w:t>
      </w:r>
    </w:p>
    <w:p w14:paraId="75B60D23" w14:textId="77777777" w:rsidR="0004604E" w:rsidRPr="005B5F59" w:rsidRDefault="0004604E" w:rsidP="00BB4B56">
      <w:pPr>
        <w:rPr>
          <w:rFonts w:asciiTheme="minorHAnsi" w:hAnsiTheme="minorHAnsi" w:cstheme="minorHAnsi"/>
          <w:sz w:val="21"/>
          <w:szCs w:val="21"/>
        </w:rPr>
      </w:pPr>
    </w:p>
    <w:p w14:paraId="19729831" w14:textId="0BBA0A5A" w:rsidR="00312262" w:rsidRPr="005B5F59" w:rsidRDefault="00312262" w:rsidP="00BB4B56">
      <w:pPr>
        <w:rPr>
          <w:rFonts w:asciiTheme="minorHAnsi" w:hAnsiTheme="minorHAnsi" w:cstheme="minorHAnsi"/>
          <w:sz w:val="21"/>
          <w:szCs w:val="21"/>
        </w:rPr>
      </w:pPr>
      <w:r w:rsidRPr="005B5F59">
        <w:rPr>
          <w:rFonts w:asciiTheme="minorHAnsi" w:hAnsiTheme="minorHAnsi" w:cstheme="minorHAnsi"/>
          <w:sz w:val="21"/>
          <w:szCs w:val="21"/>
        </w:rPr>
        <w:t>The deliverables include a</w:t>
      </w:r>
      <w:r w:rsidR="002201F0" w:rsidRPr="005B5F59">
        <w:rPr>
          <w:rFonts w:asciiTheme="minorHAnsi" w:hAnsiTheme="minorHAnsi" w:cstheme="minorHAnsi"/>
          <w:sz w:val="21"/>
          <w:szCs w:val="21"/>
        </w:rPr>
        <w:t xml:space="preserve"> Smart City Readiness </w:t>
      </w:r>
      <w:proofErr w:type="spellStart"/>
      <w:r w:rsidR="002201F0" w:rsidRPr="005B5F59">
        <w:rPr>
          <w:rFonts w:asciiTheme="minorHAnsi" w:hAnsiTheme="minorHAnsi" w:cstheme="minorHAnsi"/>
          <w:sz w:val="21"/>
          <w:szCs w:val="21"/>
        </w:rPr>
        <w:t>Report</w:t>
      </w:r>
      <w:r w:rsidR="002201F0" w:rsidRPr="005B5F59">
        <w:rPr>
          <w:rFonts w:asciiTheme="minorHAnsi" w:hAnsiTheme="minorHAnsi" w:cstheme="minorHAnsi"/>
          <w:sz w:val="21"/>
          <w:szCs w:val="21"/>
          <w:vertAlign w:val="superscript"/>
        </w:rPr>
        <w:t>TM</w:t>
      </w:r>
      <w:proofErr w:type="spellEnd"/>
      <w:r w:rsidR="002201F0" w:rsidRPr="005B5F59">
        <w:rPr>
          <w:rFonts w:asciiTheme="minorHAnsi" w:hAnsiTheme="minorHAnsi" w:cstheme="minorHAnsi"/>
          <w:sz w:val="21"/>
          <w:szCs w:val="21"/>
        </w:rPr>
        <w:t xml:space="preserve"> stemming from the workshop that includes an </w:t>
      </w:r>
      <w:r w:rsidR="0004604E" w:rsidRPr="005B5F59">
        <w:rPr>
          <w:rFonts w:asciiTheme="minorHAnsi" w:hAnsiTheme="minorHAnsi" w:cstheme="minorHAnsi"/>
          <w:sz w:val="21"/>
          <w:szCs w:val="21"/>
        </w:rPr>
        <w:t xml:space="preserve">overview </w:t>
      </w:r>
      <w:r w:rsidR="002201F0" w:rsidRPr="005B5F59">
        <w:rPr>
          <w:rFonts w:asciiTheme="minorHAnsi" w:hAnsiTheme="minorHAnsi" w:cstheme="minorHAnsi"/>
          <w:sz w:val="21"/>
          <w:szCs w:val="21"/>
        </w:rPr>
        <w:t xml:space="preserve">of </w:t>
      </w:r>
      <w:del w:id="3" w:author="Matt Pentz" w:date="2018-05-08T11:35:00Z">
        <w:r w:rsidR="002201F0" w:rsidRPr="005B5F59" w:rsidDel="00262FC9">
          <w:rPr>
            <w:rFonts w:asciiTheme="minorHAnsi" w:hAnsiTheme="minorHAnsi" w:cstheme="minorHAnsi"/>
            <w:sz w:val="21"/>
            <w:szCs w:val="21"/>
          </w:rPr>
          <w:delText>the City’s</w:delText>
        </w:r>
      </w:del>
      <w:ins w:id="4" w:author="Matt Pentz" w:date="2018-05-08T11:35:00Z">
        <w:r w:rsidR="00262FC9">
          <w:rPr>
            <w:rFonts w:asciiTheme="minorHAnsi" w:hAnsiTheme="minorHAnsi" w:cstheme="minorHAnsi"/>
            <w:sz w:val="21"/>
            <w:szCs w:val="21"/>
          </w:rPr>
          <w:t>Cary’s</w:t>
        </w:r>
      </w:ins>
      <w:r w:rsidR="002201F0" w:rsidRPr="005B5F59">
        <w:rPr>
          <w:rFonts w:asciiTheme="minorHAnsi" w:hAnsiTheme="minorHAnsi" w:cstheme="minorHAnsi"/>
          <w:sz w:val="21"/>
          <w:szCs w:val="21"/>
        </w:rPr>
        <w:t xml:space="preserve"> current smart status, stakeholder </w:t>
      </w:r>
      <w:r w:rsidR="0004604E" w:rsidRPr="005B5F59">
        <w:rPr>
          <w:rFonts w:asciiTheme="minorHAnsi" w:hAnsiTheme="minorHAnsi" w:cstheme="minorHAnsi"/>
          <w:sz w:val="21"/>
          <w:szCs w:val="21"/>
        </w:rPr>
        <w:t>input into goals, priorities and solution opportunities, and</w:t>
      </w:r>
      <w:r w:rsidR="002201F0" w:rsidRPr="005B5F59">
        <w:rPr>
          <w:rFonts w:asciiTheme="minorHAnsi" w:hAnsiTheme="minorHAnsi" w:cstheme="minorHAnsi"/>
          <w:sz w:val="21"/>
          <w:szCs w:val="21"/>
        </w:rPr>
        <w:t xml:space="preserve"> </w:t>
      </w:r>
      <w:r w:rsidRPr="005B5F59">
        <w:rPr>
          <w:rFonts w:asciiTheme="minorHAnsi" w:hAnsiTheme="minorHAnsi" w:cstheme="minorHAnsi"/>
          <w:sz w:val="21"/>
          <w:szCs w:val="21"/>
        </w:rPr>
        <w:t xml:space="preserve">recommendations </w:t>
      </w:r>
      <w:r w:rsidR="0004604E" w:rsidRPr="005B5F59">
        <w:rPr>
          <w:rFonts w:asciiTheme="minorHAnsi" w:hAnsiTheme="minorHAnsi" w:cstheme="minorHAnsi"/>
          <w:sz w:val="21"/>
          <w:szCs w:val="21"/>
        </w:rPr>
        <w:t>to advance</w:t>
      </w:r>
      <w:r w:rsidRPr="005B5F59">
        <w:rPr>
          <w:rFonts w:asciiTheme="minorHAnsi" w:hAnsiTheme="minorHAnsi" w:cstheme="minorHAnsi"/>
          <w:sz w:val="21"/>
          <w:szCs w:val="21"/>
        </w:rPr>
        <w:t xml:space="preserve"> </w:t>
      </w:r>
      <w:r w:rsidR="00262FC9">
        <w:rPr>
          <w:rFonts w:asciiTheme="minorHAnsi" w:hAnsiTheme="minorHAnsi" w:cstheme="minorHAnsi"/>
          <w:sz w:val="21"/>
          <w:szCs w:val="21"/>
        </w:rPr>
        <w:t>Cary</w:t>
      </w:r>
      <w:r w:rsidR="002201F0" w:rsidRPr="005B5F59">
        <w:rPr>
          <w:rFonts w:asciiTheme="minorHAnsi" w:hAnsiTheme="minorHAnsi" w:cstheme="minorHAnsi"/>
          <w:sz w:val="21"/>
          <w:szCs w:val="21"/>
        </w:rPr>
        <w:t xml:space="preserve"> </w:t>
      </w:r>
      <w:r w:rsidR="0004604E" w:rsidRPr="005B5F59">
        <w:rPr>
          <w:rFonts w:asciiTheme="minorHAnsi" w:hAnsiTheme="minorHAnsi" w:cstheme="minorHAnsi"/>
          <w:sz w:val="21"/>
          <w:szCs w:val="21"/>
        </w:rPr>
        <w:t xml:space="preserve">to the </w:t>
      </w:r>
      <w:r w:rsidRPr="005B5F59">
        <w:rPr>
          <w:rFonts w:asciiTheme="minorHAnsi" w:hAnsiTheme="minorHAnsi" w:cstheme="minorHAnsi"/>
          <w:sz w:val="21"/>
          <w:szCs w:val="21"/>
        </w:rPr>
        <w:t>next phase</w:t>
      </w:r>
      <w:r w:rsidR="0004604E" w:rsidRPr="005B5F59">
        <w:rPr>
          <w:rFonts w:asciiTheme="minorHAnsi" w:hAnsiTheme="minorHAnsi" w:cstheme="minorHAnsi"/>
          <w:sz w:val="21"/>
          <w:szCs w:val="21"/>
        </w:rPr>
        <w:t xml:space="preserve"> in its transformation</w:t>
      </w:r>
      <w:r w:rsidRPr="005B5F59">
        <w:rPr>
          <w:rFonts w:asciiTheme="minorHAnsi" w:hAnsiTheme="minorHAnsi" w:cstheme="minorHAnsi"/>
          <w:sz w:val="21"/>
          <w:szCs w:val="21"/>
        </w:rPr>
        <w:t>.</w:t>
      </w:r>
    </w:p>
    <w:p w14:paraId="67E25015" w14:textId="77777777" w:rsidR="00312262" w:rsidRPr="00F70415" w:rsidRDefault="00312262" w:rsidP="00BB4B56">
      <w:pPr>
        <w:rPr>
          <w:rFonts w:asciiTheme="minorHAnsi" w:hAnsiTheme="minorHAnsi" w:cstheme="minorHAnsi"/>
          <w:sz w:val="20"/>
          <w:szCs w:val="20"/>
        </w:rPr>
      </w:pPr>
    </w:p>
    <w:p w14:paraId="62D81BDD" w14:textId="472A42E2" w:rsidR="004155EC" w:rsidRPr="00BE150A" w:rsidRDefault="00262FC9" w:rsidP="00BE150A">
      <w:pPr>
        <w:pStyle w:val="Heading1"/>
      </w:pPr>
      <w:r>
        <w:t>Cary</w:t>
      </w:r>
      <w:r w:rsidR="00565AD4" w:rsidRPr="00BE150A">
        <w:t xml:space="preserve"> Smart Cities Readiness</w:t>
      </w:r>
      <w:r w:rsidR="005477A1" w:rsidRPr="00BE150A">
        <w:t xml:space="preserve"> </w:t>
      </w:r>
      <w:r w:rsidR="004155EC" w:rsidRPr="00BE150A">
        <w:t xml:space="preserve">Workshop </w:t>
      </w:r>
    </w:p>
    <w:p w14:paraId="2F1C4D68" w14:textId="77777777" w:rsidR="00370B55" w:rsidRPr="005B5F59" w:rsidRDefault="004155EC" w:rsidP="004155EC">
      <w:pPr>
        <w:rPr>
          <w:rFonts w:ascii="Arial" w:hAnsi="Arial" w:cs="Arial"/>
          <w:sz w:val="21"/>
          <w:szCs w:val="21"/>
        </w:rPr>
      </w:pPr>
      <w:r w:rsidRPr="005B5F59">
        <w:rPr>
          <w:rFonts w:ascii="Arial" w:hAnsi="Arial" w:cs="Arial"/>
          <w:sz w:val="21"/>
          <w:szCs w:val="21"/>
        </w:rPr>
        <w:t xml:space="preserve">The </w:t>
      </w:r>
      <w:r w:rsidR="00370B55" w:rsidRPr="005B5F59">
        <w:rPr>
          <w:rFonts w:ascii="Arial" w:hAnsi="Arial" w:cs="Arial"/>
          <w:sz w:val="21"/>
          <w:szCs w:val="21"/>
        </w:rPr>
        <w:t xml:space="preserve">proposed </w:t>
      </w:r>
      <w:r w:rsidRPr="005B5F59">
        <w:rPr>
          <w:rFonts w:ascii="Arial" w:hAnsi="Arial" w:cs="Arial"/>
          <w:sz w:val="21"/>
          <w:szCs w:val="21"/>
        </w:rPr>
        <w:t xml:space="preserve">workshop will be highly interactive. </w:t>
      </w:r>
      <w:r w:rsidR="00417D5A" w:rsidRPr="005B5F59">
        <w:rPr>
          <w:rFonts w:ascii="Arial" w:hAnsi="Arial" w:cs="Arial"/>
          <w:sz w:val="21"/>
          <w:szCs w:val="21"/>
        </w:rPr>
        <w:t>Breakout groups will be</w:t>
      </w:r>
      <w:r w:rsidRPr="005B5F59">
        <w:rPr>
          <w:rFonts w:ascii="Arial" w:hAnsi="Arial" w:cs="Arial"/>
          <w:sz w:val="21"/>
          <w:szCs w:val="21"/>
        </w:rPr>
        <w:t xml:space="preserve"> facilitated by highly qualified, senior ex</w:t>
      </w:r>
      <w:r w:rsidR="00417D5A" w:rsidRPr="005B5F59">
        <w:rPr>
          <w:rFonts w:ascii="Arial" w:hAnsi="Arial" w:cs="Arial"/>
          <w:sz w:val="21"/>
          <w:szCs w:val="21"/>
        </w:rPr>
        <w:t>perts in smart cities technologies, processes, and leadership development.</w:t>
      </w:r>
      <w:r w:rsidR="004D18E8" w:rsidRPr="005B5F59">
        <w:rPr>
          <w:rFonts w:ascii="Arial" w:hAnsi="Arial" w:cs="Arial"/>
          <w:sz w:val="21"/>
          <w:szCs w:val="21"/>
        </w:rPr>
        <w:t xml:space="preserve"> </w:t>
      </w:r>
    </w:p>
    <w:p w14:paraId="7EC2D2EF" w14:textId="77777777" w:rsidR="00370B55" w:rsidRPr="005B5F59" w:rsidRDefault="00370B55" w:rsidP="004155EC">
      <w:pPr>
        <w:rPr>
          <w:rFonts w:ascii="Arial" w:hAnsi="Arial" w:cs="Arial"/>
          <w:sz w:val="21"/>
          <w:szCs w:val="21"/>
        </w:rPr>
      </w:pPr>
    </w:p>
    <w:p w14:paraId="1BC915EF" w14:textId="41495D5C" w:rsidR="004155EC" w:rsidRPr="005B5F59" w:rsidRDefault="004D18E8" w:rsidP="00370B55">
      <w:pPr>
        <w:rPr>
          <w:rFonts w:ascii="Arial" w:hAnsi="Arial" w:cs="Arial"/>
          <w:sz w:val="21"/>
          <w:szCs w:val="21"/>
        </w:rPr>
      </w:pPr>
      <w:r w:rsidRPr="005B5F59">
        <w:rPr>
          <w:rFonts w:ascii="Arial" w:hAnsi="Arial" w:cs="Arial"/>
          <w:sz w:val="21"/>
          <w:szCs w:val="21"/>
        </w:rPr>
        <w:t xml:space="preserve">The workshop is NOT </w:t>
      </w:r>
      <w:r w:rsidR="00370B55" w:rsidRPr="005B5F59">
        <w:rPr>
          <w:rFonts w:ascii="Arial" w:hAnsi="Arial" w:cs="Arial"/>
          <w:sz w:val="21"/>
          <w:szCs w:val="21"/>
        </w:rPr>
        <w:t>a conference with panelists</w:t>
      </w:r>
      <w:r w:rsidR="00BE150A" w:rsidRPr="005B5F59">
        <w:rPr>
          <w:rFonts w:ascii="Arial" w:hAnsi="Arial" w:cs="Arial"/>
          <w:sz w:val="21"/>
          <w:szCs w:val="21"/>
        </w:rPr>
        <w:t xml:space="preserve"> </w:t>
      </w:r>
      <w:r w:rsidR="00370B55" w:rsidRPr="005B5F59">
        <w:rPr>
          <w:rFonts w:ascii="Arial" w:hAnsi="Arial" w:cs="Arial"/>
          <w:sz w:val="21"/>
          <w:szCs w:val="21"/>
        </w:rPr>
        <w:t>or an</w:t>
      </w:r>
      <w:r w:rsidR="00BE150A" w:rsidRPr="005B5F59">
        <w:rPr>
          <w:rFonts w:ascii="Arial" w:hAnsi="Arial" w:cs="Arial"/>
          <w:sz w:val="21"/>
          <w:szCs w:val="21"/>
        </w:rPr>
        <w:t xml:space="preserve"> exposition of solutions with booths and tables.</w:t>
      </w:r>
      <w:r w:rsidR="00370B55" w:rsidRPr="005B5F59">
        <w:rPr>
          <w:rFonts w:ascii="Arial" w:hAnsi="Arial" w:cs="Arial"/>
          <w:sz w:val="21"/>
          <w:szCs w:val="21"/>
        </w:rPr>
        <w:t xml:space="preserve"> It </w:t>
      </w:r>
      <w:r w:rsidRPr="005B5F59">
        <w:rPr>
          <w:rFonts w:ascii="Arial" w:hAnsi="Arial" w:cs="Arial"/>
          <w:sz w:val="21"/>
          <w:szCs w:val="21"/>
        </w:rPr>
        <w:t>instead focuses on a specific process targeting agreed outcomes.</w:t>
      </w:r>
    </w:p>
    <w:p w14:paraId="368F5C01" w14:textId="77777777" w:rsidR="00370B55" w:rsidRPr="005B5F59" w:rsidRDefault="00370B55" w:rsidP="004155EC">
      <w:pPr>
        <w:rPr>
          <w:rFonts w:ascii="Arial" w:eastAsia="Times New Roman" w:hAnsi="Arial" w:cs="Arial"/>
          <w:color w:val="000000"/>
          <w:sz w:val="21"/>
          <w:szCs w:val="21"/>
        </w:rPr>
      </w:pPr>
    </w:p>
    <w:p w14:paraId="55837E30" w14:textId="537BD8FC" w:rsidR="00BE150A" w:rsidRPr="005B5F59" w:rsidRDefault="00565AD4" w:rsidP="004155EC">
      <w:pPr>
        <w:rPr>
          <w:rFonts w:ascii="Arial" w:eastAsia="Times New Roman" w:hAnsi="Arial" w:cs="Arial"/>
          <w:color w:val="000000"/>
          <w:sz w:val="21"/>
          <w:szCs w:val="21"/>
        </w:rPr>
      </w:pPr>
      <w:r w:rsidRPr="005B5F59">
        <w:rPr>
          <w:rFonts w:ascii="Arial" w:eastAsia="Times New Roman" w:hAnsi="Arial" w:cs="Arial"/>
          <w:color w:val="000000"/>
          <w:sz w:val="21"/>
          <w:szCs w:val="21"/>
        </w:rPr>
        <w:t>The workshop</w:t>
      </w:r>
      <w:r w:rsidR="004155EC" w:rsidRPr="005B5F59">
        <w:rPr>
          <w:rFonts w:ascii="Arial" w:eastAsia="Times New Roman" w:hAnsi="Arial" w:cs="Arial"/>
          <w:color w:val="000000"/>
          <w:sz w:val="21"/>
          <w:szCs w:val="21"/>
        </w:rPr>
        <w:t xml:space="preserve"> will be structured around the Council's </w:t>
      </w:r>
      <w:r w:rsidR="00E7588C" w:rsidRPr="005B5F59">
        <w:rPr>
          <w:rFonts w:ascii="Arial" w:eastAsia="Times New Roman" w:hAnsi="Arial" w:cs="Arial"/>
          <w:i/>
          <w:color w:val="000000"/>
          <w:sz w:val="21"/>
          <w:szCs w:val="21"/>
        </w:rPr>
        <w:t xml:space="preserve">Smart Cities </w:t>
      </w:r>
      <w:r w:rsidR="004155EC" w:rsidRPr="005B5F59">
        <w:rPr>
          <w:rFonts w:ascii="Arial" w:eastAsia="Times New Roman" w:hAnsi="Arial" w:cs="Arial"/>
          <w:i/>
          <w:color w:val="000000"/>
          <w:sz w:val="21"/>
          <w:szCs w:val="21"/>
        </w:rPr>
        <w:t>Readiness Guide</w:t>
      </w:r>
      <w:r w:rsidR="004155EC" w:rsidRPr="005B5F59">
        <w:rPr>
          <w:rFonts w:ascii="Arial" w:eastAsia="Times New Roman" w:hAnsi="Arial" w:cs="Arial"/>
          <w:color w:val="000000"/>
          <w:sz w:val="21"/>
          <w:szCs w:val="21"/>
        </w:rPr>
        <w:t>, a globally acclaimed framework for a smart city</w:t>
      </w:r>
      <w:r w:rsidR="008A50C5" w:rsidRPr="005B5F59">
        <w:rPr>
          <w:rFonts w:ascii="Arial" w:eastAsia="Times New Roman" w:hAnsi="Arial" w:cs="Arial"/>
          <w:color w:val="000000"/>
          <w:sz w:val="21"/>
          <w:szCs w:val="21"/>
        </w:rPr>
        <w:t xml:space="preserve"> or state</w:t>
      </w:r>
      <w:r w:rsidRPr="005B5F59">
        <w:rPr>
          <w:rFonts w:ascii="Arial" w:eastAsia="Times New Roman" w:hAnsi="Arial" w:cs="Arial"/>
          <w:color w:val="000000"/>
          <w:sz w:val="21"/>
          <w:szCs w:val="21"/>
        </w:rPr>
        <w:t>. The workshop</w:t>
      </w:r>
      <w:r w:rsidR="004155EC" w:rsidRPr="005B5F59">
        <w:rPr>
          <w:rFonts w:ascii="Arial" w:eastAsia="Times New Roman" w:hAnsi="Arial" w:cs="Arial"/>
          <w:color w:val="000000"/>
          <w:sz w:val="21"/>
          <w:szCs w:val="21"/>
        </w:rPr>
        <w:t xml:space="preserve"> will be strictly vendor neutral, stressing open standards and best practices that apply regardless of the technology brands eventually used.</w:t>
      </w:r>
      <w:r w:rsidR="00BE150A" w:rsidRPr="005B5F59">
        <w:rPr>
          <w:rFonts w:ascii="Arial" w:eastAsia="Times New Roman" w:hAnsi="Arial" w:cs="Arial"/>
          <w:color w:val="000000"/>
          <w:sz w:val="21"/>
          <w:szCs w:val="21"/>
        </w:rPr>
        <w:t xml:space="preserve"> </w:t>
      </w:r>
    </w:p>
    <w:p w14:paraId="23EB9C05" w14:textId="77777777" w:rsidR="00A85771" w:rsidRPr="00BE150A" w:rsidRDefault="00775F1C" w:rsidP="00A85771">
      <w:pPr>
        <w:pStyle w:val="Heading1"/>
        <w:rPr>
          <w:szCs w:val="28"/>
        </w:rPr>
      </w:pPr>
      <w:r w:rsidRPr="00BE150A">
        <w:rPr>
          <w:bCs/>
          <w:szCs w:val="28"/>
        </w:rPr>
        <w:t>Goals</w:t>
      </w:r>
    </w:p>
    <w:p w14:paraId="5B3E0E91" w14:textId="77777777" w:rsidR="000F4604" w:rsidRPr="000F4604" w:rsidRDefault="000F4604" w:rsidP="000F4604">
      <w:pPr>
        <w:rPr>
          <w:rFonts w:asciiTheme="minorHAnsi" w:hAnsiTheme="minorHAnsi" w:cstheme="minorHAnsi"/>
          <w:sz w:val="21"/>
          <w:szCs w:val="21"/>
        </w:rPr>
      </w:pPr>
      <w:r w:rsidRPr="000F4604">
        <w:rPr>
          <w:rFonts w:asciiTheme="minorHAnsi" w:hAnsiTheme="minorHAnsi" w:cstheme="minorHAnsi"/>
          <w:sz w:val="21"/>
          <w:szCs w:val="21"/>
        </w:rPr>
        <w:t>The Smart Cities Readiness Workshop will focus on the following objectives:</w:t>
      </w:r>
    </w:p>
    <w:p w14:paraId="76C1AB7C" w14:textId="77777777" w:rsidR="000F4604" w:rsidRPr="000F4604" w:rsidRDefault="000F4604" w:rsidP="000F4604">
      <w:pPr>
        <w:rPr>
          <w:rFonts w:asciiTheme="minorHAnsi" w:hAnsiTheme="minorHAnsi" w:cstheme="minorHAnsi"/>
          <w:sz w:val="21"/>
          <w:szCs w:val="21"/>
        </w:rPr>
      </w:pPr>
    </w:p>
    <w:p w14:paraId="7EDCB9F1" w14:textId="77777777" w:rsidR="000F4604" w:rsidRPr="000F4604" w:rsidRDefault="000F4604" w:rsidP="000F4604">
      <w:pPr>
        <w:pStyle w:val="ListParagraph"/>
        <w:widowControl w:val="0"/>
        <w:numPr>
          <w:ilvl w:val="0"/>
          <w:numId w:val="13"/>
        </w:numPr>
        <w:autoSpaceDE w:val="0"/>
        <w:autoSpaceDN w:val="0"/>
        <w:adjustRightInd w:val="0"/>
        <w:spacing w:after="60" w:line="240" w:lineRule="auto"/>
        <w:rPr>
          <w:rFonts w:asciiTheme="minorHAnsi" w:hAnsiTheme="minorHAnsi" w:cstheme="minorHAnsi"/>
          <w:sz w:val="21"/>
        </w:rPr>
      </w:pPr>
      <w:r w:rsidRPr="000F4604">
        <w:rPr>
          <w:rFonts w:asciiTheme="minorHAnsi" w:hAnsiTheme="minorHAnsi" w:cstheme="minorHAnsi"/>
          <w:sz w:val="21"/>
        </w:rPr>
        <w:t>Shared smart cities knowledge – frameworks, principles, case studies</w:t>
      </w:r>
    </w:p>
    <w:p w14:paraId="74D6432A" w14:textId="77777777" w:rsidR="000F4604" w:rsidRPr="000F4604" w:rsidRDefault="000F4604" w:rsidP="000F4604">
      <w:pPr>
        <w:pStyle w:val="ListParagraph"/>
        <w:widowControl w:val="0"/>
        <w:numPr>
          <w:ilvl w:val="0"/>
          <w:numId w:val="13"/>
        </w:numPr>
        <w:autoSpaceDE w:val="0"/>
        <w:autoSpaceDN w:val="0"/>
        <w:adjustRightInd w:val="0"/>
        <w:spacing w:after="60" w:line="240" w:lineRule="auto"/>
        <w:rPr>
          <w:rFonts w:asciiTheme="minorHAnsi" w:hAnsiTheme="minorHAnsi" w:cstheme="minorHAnsi"/>
          <w:sz w:val="21"/>
        </w:rPr>
      </w:pPr>
      <w:r w:rsidRPr="000F4604">
        <w:rPr>
          <w:rFonts w:asciiTheme="minorHAnsi" w:hAnsiTheme="minorHAnsi" w:cstheme="minorHAnsi"/>
          <w:sz w:val="21"/>
        </w:rPr>
        <w:t>Baseline assessment and target setting</w:t>
      </w:r>
    </w:p>
    <w:p w14:paraId="5ADBA2C2" w14:textId="77777777" w:rsidR="000F4604" w:rsidRPr="000F4604" w:rsidRDefault="000F4604" w:rsidP="000F4604">
      <w:pPr>
        <w:pStyle w:val="ListParagraph"/>
        <w:widowControl w:val="0"/>
        <w:numPr>
          <w:ilvl w:val="0"/>
          <w:numId w:val="13"/>
        </w:numPr>
        <w:autoSpaceDE w:val="0"/>
        <w:autoSpaceDN w:val="0"/>
        <w:adjustRightInd w:val="0"/>
        <w:spacing w:after="60" w:line="240" w:lineRule="auto"/>
        <w:rPr>
          <w:rFonts w:asciiTheme="minorHAnsi" w:hAnsiTheme="minorHAnsi" w:cstheme="minorHAnsi"/>
          <w:sz w:val="21"/>
        </w:rPr>
      </w:pPr>
      <w:r w:rsidRPr="000F4604">
        <w:rPr>
          <w:rFonts w:asciiTheme="minorHAnsi" w:hAnsiTheme="minorHAnsi" w:cstheme="minorHAnsi"/>
          <w:sz w:val="21"/>
        </w:rPr>
        <w:t xml:space="preserve">Systems-thinking and agile methodologies to sponsor transformation   </w:t>
      </w:r>
    </w:p>
    <w:p w14:paraId="36FFDA19" w14:textId="77777777" w:rsidR="000F4604" w:rsidRPr="000F4604" w:rsidRDefault="000F4604" w:rsidP="000F4604">
      <w:pPr>
        <w:pStyle w:val="ListParagraph"/>
        <w:widowControl w:val="0"/>
        <w:numPr>
          <w:ilvl w:val="0"/>
          <w:numId w:val="13"/>
        </w:numPr>
        <w:autoSpaceDE w:val="0"/>
        <w:autoSpaceDN w:val="0"/>
        <w:adjustRightInd w:val="0"/>
        <w:spacing w:after="60" w:line="240" w:lineRule="auto"/>
        <w:rPr>
          <w:rFonts w:asciiTheme="minorHAnsi" w:hAnsiTheme="minorHAnsi" w:cstheme="minorHAnsi"/>
          <w:sz w:val="21"/>
        </w:rPr>
      </w:pPr>
      <w:r w:rsidRPr="000F4604">
        <w:rPr>
          <w:rFonts w:asciiTheme="minorHAnsi" w:hAnsiTheme="minorHAnsi" w:cstheme="minorHAnsi"/>
          <w:sz w:val="21"/>
        </w:rPr>
        <w:t xml:space="preserve">Action planning for next phase of smart cities strategy </w:t>
      </w:r>
    </w:p>
    <w:p w14:paraId="105EC0F5" w14:textId="77777777" w:rsidR="000F4604" w:rsidRPr="000F4604" w:rsidRDefault="000F4604" w:rsidP="000F4604">
      <w:pPr>
        <w:pStyle w:val="ListParagraph"/>
        <w:widowControl w:val="0"/>
        <w:numPr>
          <w:ilvl w:val="0"/>
          <w:numId w:val="13"/>
        </w:numPr>
        <w:autoSpaceDE w:val="0"/>
        <w:autoSpaceDN w:val="0"/>
        <w:adjustRightInd w:val="0"/>
        <w:spacing w:after="60" w:line="240" w:lineRule="auto"/>
        <w:rPr>
          <w:rFonts w:asciiTheme="minorHAnsi" w:hAnsiTheme="minorHAnsi" w:cstheme="minorHAnsi"/>
          <w:sz w:val="21"/>
        </w:rPr>
      </w:pPr>
      <w:r w:rsidRPr="000F4604">
        <w:rPr>
          <w:rFonts w:asciiTheme="minorHAnsi" w:hAnsiTheme="minorHAnsi" w:cstheme="minorHAnsi"/>
          <w:sz w:val="21"/>
        </w:rPr>
        <w:t>Leadership development and governance for next phase of smart cities strategy</w:t>
      </w:r>
    </w:p>
    <w:p w14:paraId="24ACDD8E" w14:textId="77777777" w:rsidR="000F4604" w:rsidRDefault="000F4604" w:rsidP="005D13B5">
      <w:pPr>
        <w:rPr>
          <w:rFonts w:ascii="Arial" w:hAnsi="Arial" w:cs="Arial"/>
          <w:sz w:val="21"/>
          <w:szCs w:val="21"/>
        </w:rPr>
      </w:pPr>
    </w:p>
    <w:p w14:paraId="16BC4E41" w14:textId="3273F41B" w:rsidR="000F4604" w:rsidRDefault="000F4604" w:rsidP="005D13B5">
      <w:pPr>
        <w:rPr>
          <w:rFonts w:ascii="Arial" w:hAnsi="Arial" w:cs="Arial"/>
          <w:sz w:val="21"/>
          <w:szCs w:val="21"/>
        </w:rPr>
      </w:pPr>
      <w:r>
        <w:rPr>
          <w:rFonts w:ascii="Arial" w:hAnsi="Arial" w:cs="Arial"/>
          <w:sz w:val="21"/>
          <w:szCs w:val="21"/>
        </w:rPr>
        <w:t xml:space="preserve">Priority City Challenge and Opportunity areas that </w:t>
      </w:r>
      <w:ins w:id="5" w:author="Matt Pentz" w:date="2018-05-08T11:34:00Z">
        <w:r w:rsidR="00262FC9">
          <w:rPr>
            <w:rFonts w:ascii="Arial" w:hAnsi="Arial" w:cs="Arial"/>
            <w:sz w:val="21"/>
            <w:szCs w:val="21"/>
          </w:rPr>
          <w:t>Cary</w:t>
        </w:r>
      </w:ins>
      <w:del w:id="6" w:author="Matt Pentz" w:date="2018-05-08T11:34:00Z">
        <w:r w:rsidDel="00262FC9">
          <w:rPr>
            <w:rFonts w:ascii="Arial" w:hAnsi="Arial" w:cs="Arial"/>
            <w:sz w:val="21"/>
            <w:szCs w:val="21"/>
          </w:rPr>
          <w:delText>the City</w:delText>
        </w:r>
      </w:del>
      <w:r>
        <w:rPr>
          <w:rFonts w:ascii="Arial" w:hAnsi="Arial" w:cs="Arial"/>
          <w:sz w:val="21"/>
          <w:szCs w:val="21"/>
        </w:rPr>
        <w:t xml:space="preserve"> wishes to advance in the workshop will be determined in advance by </w:t>
      </w:r>
      <w:r w:rsidR="00262FC9">
        <w:rPr>
          <w:rFonts w:ascii="Arial" w:hAnsi="Arial" w:cs="Arial"/>
          <w:sz w:val="21"/>
          <w:szCs w:val="21"/>
        </w:rPr>
        <w:t>Cary</w:t>
      </w:r>
      <w:r>
        <w:rPr>
          <w:rFonts w:ascii="Arial" w:hAnsi="Arial" w:cs="Arial"/>
          <w:sz w:val="21"/>
          <w:szCs w:val="21"/>
        </w:rPr>
        <w:t xml:space="preserve"> and the Council. </w:t>
      </w:r>
    </w:p>
    <w:p w14:paraId="5112D9E5" w14:textId="77777777" w:rsidR="000F4604" w:rsidRDefault="000F4604" w:rsidP="005D13B5">
      <w:pPr>
        <w:rPr>
          <w:rFonts w:ascii="Arial" w:hAnsi="Arial" w:cs="Arial"/>
          <w:sz w:val="21"/>
          <w:szCs w:val="21"/>
        </w:rPr>
      </w:pPr>
    </w:p>
    <w:p w14:paraId="74DEBF94" w14:textId="77777777" w:rsidR="00A85771" w:rsidRPr="00BE150A" w:rsidRDefault="00411C28" w:rsidP="00BE150A">
      <w:pPr>
        <w:pStyle w:val="Heading1"/>
      </w:pPr>
      <w:r w:rsidRPr="00BE150A">
        <w:t>Participants</w:t>
      </w:r>
    </w:p>
    <w:p w14:paraId="6DA274A3" w14:textId="63DA863C" w:rsidR="004D18E8" w:rsidRPr="005B5F59" w:rsidRDefault="00B21D10" w:rsidP="005300B8">
      <w:pPr>
        <w:rPr>
          <w:rFonts w:ascii="Arial" w:hAnsi="Arial" w:cs="Arial"/>
          <w:sz w:val="21"/>
          <w:szCs w:val="21"/>
        </w:rPr>
      </w:pPr>
      <w:r w:rsidRPr="005B5F59">
        <w:rPr>
          <w:rFonts w:ascii="Arial" w:hAnsi="Arial" w:cs="Arial"/>
          <w:sz w:val="21"/>
          <w:szCs w:val="21"/>
        </w:rPr>
        <w:t xml:space="preserve">The Council </w:t>
      </w:r>
      <w:r w:rsidR="00AE2D07" w:rsidRPr="005B5F59">
        <w:rPr>
          <w:rFonts w:ascii="Arial" w:hAnsi="Arial" w:cs="Arial"/>
          <w:sz w:val="21"/>
          <w:szCs w:val="21"/>
        </w:rPr>
        <w:t xml:space="preserve">recommends </w:t>
      </w:r>
      <w:r w:rsidR="004D18E8" w:rsidRPr="005B5F59">
        <w:rPr>
          <w:rFonts w:ascii="Arial" w:hAnsi="Arial" w:cs="Arial"/>
          <w:sz w:val="21"/>
          <w:szCs w:val="21"/>
        </w:rPr>
        <w:t xml:space="preserve">a process wherein </w:t>
      </w:r>
      <w:ins w:id="7" w:author="Matt Pentz" w:date="2018-05-08T11:35:00Z">
        <w:r w:rsidR="00262FC9">
          <w:rPr>
            <w:rFonts w:ascii="Arial" w:hAnsi="Arial" w:cs="Arial"/>
            <w:sz w:val="21"/>
            <w:szCs w:val="21"/>
          </w:rPr>
          <w:t>Cary</w:t>
        </w:r>
      </w:ins>
      <w:del w:id="8" w:author="Matt Pentz" w:date="2018-05-08T11:35:00Z">
        <w:r w:rsidR="004D18E8" w:rsidRPr="005B5F59" w:rsidDel="00262FC9">
          <w:rPr>
            <w:rFonts w:ascii="Arial" w:hAnsi="Arial" w:cs="Arial"/>
            <w:sz w:val="21"/>
            <w:szCs w:val="21"/>
          </w:rPr>
          <w:delText>city</w:delText>
        </w:r>
      </w:del>
      <w:r w:rsidR="004D18E8" w:rsidRPr="005B5F59">
        <w:rPr>
          <w:rFonts w:ascii="Arial" w:hAnsi="Arial" w:cs="Arial"/>
          <w:sz w:val="21"/>
          <w:szCs w:val="21"/>
        </w:rPr>
        <w:t xml:space="preserve"> leaders nominate key </w:t>
      </w:r>
      <w:ins w:id="9" w:author="Matt Pentz" w:date="2018-05-08T11:35:00Z">
        <w:r w:rsidR="00262FC9">
          <w:rPr>
            <w:rFonts w:ascii="Arial" w:hAnsi="Arial" w:cs="Arial"/>
            <w:sz w:val="21"/>
            <w:szCs w:val="21"/>
          </w:rPr>
          <w:t>Cary</w:t>
        </w:r>
      </w:ins>
      <w:del w:id="10" w:author="Matt Pentz" w:date="2018-05-08T11:35:00Z">
        <w:r w:rsidR="004D18E8" w:rsidRPr="005B5F59" w:rsidDel="00262FC9">
          <w:rPr>
            <w:rFonts w:ascii="Arial" w:hAnsi="Arial" w:cs="Arial"/>
            <w:sz w:val="21"/>
            <w:szCs w:val="21"/>
          </w:rPr>
          <w:delText>city</w:delText>
        </w:r>
      </w:del>
      <w:r w:rsidR="004D18E8" w:rsidRPr="005B5F59">
        <w:rPr>
          <w:rFonts w:ascii="Arial" w:hAnsi="Arial" w:cs="Arial"/>
          <w:sz w:val="21"/>
          <w:szCs w:val="21"/>
        </w:rPr>
        <w:t xml:space="preserve"> staff that have operational or information technology responsibilities. This process identifies those who can use the workshop’s process and teaching to teach others and improve outcomes.</w:t>
      </w:r>
    </w:p>
    <w:p w14:paraId="1FD352F4" w14:textId="77777777" w:rsidR="004D18E8" w:rsidRPr="005B5F59" w:rsidRDefault="004D18E8" w:rsidP="005300B8">
      <w:pPr>
        <w:rPr>
          <w:rFonts w:ascii="Arial" w:hAnsi="Arial" w:cs="Arial"/>
          <w:sz w:val="21"/>
          <w:szCs w:val="21"/>
        </w:rPr>
      </w:pPr>
    </w:p>
    <w:p w14:paraId="01A09523" w14:textId="220CF8C8" w:rsidR="00370B55" w:rsidRPr="005B5F59" w:rsidRDefault="004D18E8" w:rsidP="00370B55">
      <w:pPr>
        <w:rPr>
          <w:rFonts w:ascii="Arial" w:hAnsi="Arial" w:cs="Arial"/>
          <w:sz w:val="21"/>
          <w:szCs w:val="21"/>
        </w:rPr>
      </w:pPr>
      <w:r w:rsidRPr="005B5F59">
        <w:rPr>
          <w:rFonts w:ascii="Arial" w:hAnsi="Arial" w:cs="Arial"/>
          <w:sz w:val="21"/>
          <w:szCs w:val="21"/>
        </w:rPr>
        <w:t xml:space="preserve">The Council and </w:t>
      </w:r>
      <w:ins w:id="11" w:author="Matt Pentz" w:date="2018-05-08T11:36:00Z">
        <w:r w:rsidR="00262FC9">
          <w:rPr>
            <w:rFonts w:ascii="Arial" w:hAnsi="Arial" w:cs="Arial"/>
            <w:sz w:val="21"/>
            <w:szCs w:val="21"/>
          </w:rPr>
          <w:t>Cary</w:t>
        </w:r>
      </w:ins>
      <w:del w:id="12" w:author="Matt Pentz" w:date="2018-05-08T11:36:00Z">
        <w:r w:rsidR="00370B55" w:rsidRPr="005B5F59" w:rsidDel="00262FC9">
          <w:rPr>
            <w:rFonts w:ascii="Arial" w:hAnsi="Arial" w:cs="Arial"/>
            <w:sz w:val="21"/>
            <w:szCs w:val="21"/>
          </w:rPr>
          <w:delText>City</w:delText>
        </w:r>
      </w:del>
      <w:r w:rsidRPr="005B5F59">
        <w:rPr>
          <w:rFonts w:ascii="Arial" w:hAnsi="Arial" w:cs="Arial"/>
          <w:sz w:val="21"/>
          <w:szCs w:val="21"/>
        </w:rPr>
        <w:t xml:space="preserve"> </w:t>
      </w:r>
      <w:r w:rsidR="00370B55" w:rsidRPr="005B5F59">
        <w:rPr>
          <w:rFonts w:ascii="Arial" w:hAnsi="Arial" w:cs="Arial"/>
          <w:sz w:val="21"/>
          <w:szCs w:val="21"/>
        </w:rPr>
        <w:t xml:space="preserve">also </w:t>
      </w:r>
      <w:r w:rsidRPr="005B5F59">
        <w:rPr>
          <w:rFonts w:ascii="Arial" w:hAnsi="Arial" w:cs="Arial"/>
          <w:sz w:val="21"/>
          <w:szCs w:val="21"/>
        </w:rPr>
        <w:t>agree on participants to invite from various stakeholders to include other government organizations, academia, nonprofits, real estate</w:t>
      </w:r>
      <w:r w:rsidR="00370B55" w:rsidRPr="005B5F59">
        <w:rPr>
          <w:rFonts w:ascii="Arial" w:hAnsi="Arial" w:cs="Arial"/>
          <w:sz w:val="21"/>
          <w:szCs w:val="21"/>
        </w:rPr>
        <w:t>,</w:t>
      </w:r>
      <w:r w:rsidRPr="005B5F59">
        <w:rPr>
          <w:rFonts w:ascii="Arial" w:hAnsi="Arial" w:cs="Arial"/>
          <w:sz w:val="21"/>
          <w:szCs w:val="21"/>
        </w:rPr>
        <w:t xml:space="preserve"> information technology</w:t>
      </w:r>
      <w:r w:rsidR="00370B55" w:rsidRPr="005B5F59">
        <w:rPr>
          <w:rFonts w:ascii="Arial" w:hAnsi="Arial" w:cs="Arial"/>
          <w:sz w:val="21"/>
          <w:szCs w:val="21"/>
        </w:rPr>
        <w:t xml:space="preserve"> and utility organizations</w:t>
      </w:r>
      <w:r w:rsidRPr="005B5F59">
        <w:rPr>
          <w:rFonts w:ascii="Arial" w:hAnsi="Arial" w:cs="Arial"/>
          <w:sz w:val="21"/>
          <w:szCs w:val="21"/>
        </w:rPr>
        <w:t xml:space="preserve">. </w:t>
      </w:r>
      <w:r w:rsidR="00370B55" w:rsidRPr="005B5F59">
        <w:rPr>
          <w:rFonts w:asciiTheme="minorHAnsi" w:hAnsiTheme="minorHAnsi" w:cstheme="minorHAnsi"/>
          <w:sz w:val="21"/>
          <w:szCs w:val="21"/>
        </w:rPr>
        <w:t>The Smart Cities Council can also provide representatives from its Partner companies to provide a global perspective on the most effective smart cities approaches.</w:t>
      </w:r>
    </w:p>
    <w:p w14:paraId="409CC8E4" w14:textId="77777777" w:rsidR="00370B55" w:rsidRPr="005B5F59" w:rsidRDefault="00370B55" w:rsidP="005300B8">
      <w:pPr>
        <w:rPr>
          <w:rFonts w:ascii="Arial" w:hAnsi="Arial" w:cs="Arial"/>
          <w:sz w:val="21"/>
          <w:szCs w:val="21"/>
        </w:rPr>
      </w:pPr>
    </w:p>
    <w:p w14:paraId="4BDE5EB5" w14:textId="65E2E3B7" w:rsidR="004D18E8" w:rsidRPr="005B5F59" w:rsidRDefault="00370B55" w:rsidP="005300B8">
      <w:pPr>
        <w:rPr>
          <w:rFonts w:cs="Arial"/>
          <w:sz w:val="21"/>
          <w:szCs w:val="21"/>
        </w:rPr>
      </w:pPr>
      <w:r w:rsidRPr="005B5F59">
        <w:rPr>
          <w:rFonts w:ascii="Arial" w:hAnsi="Arial" w:cs="Arial"/>
          <w:sz w:val="21"/>
          <w:szCs w:val="21"/>
        </w:rPr>
        <w:t xml:space="preserve">For an audience </w:t>
      </w:r>
      <w:r w:rsidR="00F70415" w:rsidRPr="005B5F59">
        <w:rPr>
          <w:rFonts w:ascii="Arial" w:hAnsi="Arial" w:cs="Arial"/>
          <w:sz w:val="21"/>
          <w:szCs w:val="21"/>
        </w:rPr>
        <w:t>of 2</w:t>
      </w:r>
      <w:r w:rsidR="00321315" w:rsidRPr="005B5F59">
        <w:rPr>
          <w:rFonts w:ascii="Arial" w:hAnsi="Arial" w:cs="Arial"/>
          <w:sz w:val="21"/>
          <w:szCs w:val="21"/>
        </w:rPr>
        <w:t>5</w:t>
      </w:r>
      <w:r w:rsidRPr="005B5F59">
        <w:rPr>
          <w:rFonts w:ascii="Arial" w:hAnsi="Arial" w:cs="Arial"/>
          <w:sz w:val="21"/>
          <w:szCs w:val="21"/>
        </w:rPr>
        <w:t>0</w:t>
      </w:r>
      <w:r w:rsidR="00F70415" w:rsidRPr="005B5F59">
        <w:rPr>
          <w:rFonts w:ascii="Arial" w:hAnsi="Arial" w:cs="Arial"/>
          <w:sz w:val="21"/>
          <w:szCs w:val="21"/>
        </w:rPr>
        <w:t>, a typical audience breakdown may include:</w:t>
      </w:r>
      <w:r w:rsidR="004D18E8" w:rsidRPr="005B5F59">
        <w:rPr>
          <w:rFonts w:ascii="Arial" w:hAnsi="Arial" w:cs="Arial"/>
          <w:sz w:val="21"/>
          <w:szCs w:val="21"/>
        </w:rPr>
        <w:t xml:space="preserve"> </w:t>
      </w:r>
    </w:p>
    <w:p w14:paraId="30465AA1" w14:textId="0E4F9D19" w:rsidR="004D18E8" w:rsidRPr="005B5F59" w:rsidRDefault="004D18E8" w:rsidP="00066435">
      <w:pPr>
        <w:pStyle w:val="ListParagraph"/>
        <w:numPr>
          <w:ilvl w:val="0"/>
          <w:numId w:val="10"/>
        </w:numPr>
        <w:rPr>
          <w:rFonts w:ascii="Arial" w:hAnsi="Arial" w:cs="Arial"/>
          <w:sz w:val="21"/>
        </w:rPr>
      </w:pPr>
      <w:r w:rsidRPr="005B5F59">
        <w:rPr>
          <w:rFonts w:ascii="Arial" w:hAnsi="Arial" w:cs="Arial"/>
          <w:sz w:val="21"/>
        </w:rPr>
        <w:t xml:space="preserve">100 from </w:t>
      </w:r>
      <w:r w:rsidR="00F70415" w:rsidRPr="005B5F59">
        <w:rPr>
          <w:rFonts w:ascii="Arial" w:hAnsi="Arial" w:cs="Arial"/>
          <w:sz w:val="21"/>
        </w:rPr>
        <w:t>city</w:t>
      </w:r>
      <w:r w:rsidRPr="005B5F59">
        <w:rPr>
          <w:rFonts w:ascii="Arial" w:hAnsi="Arial" w:cs="Arial"/>
          <w:sz w:val="21"/>
        </w:rPr>
        <w:t xml:space="preserve"> staff and </w:t>
      </w:r>
      <w:ins w:id="13" w:author="Matt Pentz" w:date="2018-05-08T11:36:00Z">
        <w:r w:rsidR="00262FC9">
          <w:rPr>
            <w:rFonts w:ascii="Arial" w:hAnsi="Arial" w:cs="Arial"/>
            <w:sz w:val="21"/>
          </w:rPr>
          <w:t>Cary</w:t>
        </w:r>
      </w:ins>
      <w:del w:id="14" w:author="Matt Pentz" w:date="2018-05-08T11:36:00Z">
        <w:r w:rsidR="00C43E10" w:rsidDel="00262FC9">
          <w:rPr>
            <w:rFonts w:ascii="Arial" w:hAnsi="Arial" w:cs="Arial"/>
            <w:sz w:val="21"/>
          </w:rPr>
          <w:delText>City</w:delText>
        </w:r>
      </w:del>
      <w:r w:rsidRPr="005B5F59">
        <w:rPr>
          <w:rFonts w:ascii="Arial" w:hAnsi="Arial" w:cs="Arial"/>
          <w:sz w:val="21"/>
        </w:rPr>
        <w:t xml:space="preserve"> elected leaders</w:t>
      </w:r>
    </w:p>
    <w:p w14:paraId="71980C97" w14:textId="18C2560D" w:rsidR="004D18E8" w:rsidRPr="005B5F59" w:rsidRDefault="00321315" w:rsidP="00066435">
      <w:pPr>
        <w:pStyle w:val="ListParagraph"/>
        <w:numPr>
          <w:ilvl w:val="0"/>
          <w:numId w:val="10"/>
        </w:numPr>
        <w:rPr>
          <w:rFonts w:ascii="Arial" w:hAnsi="Arial" w:cs="Arial"/>
          <w:sz w:val="21"/>
        </w:rPr>
      </w:pPr>
      <w:r w:rsidRPr="005B5F59">
        <w:rPr>
          <w:rFonts w:ascii="Arial" w:hAnsi="Arial" w:cs="Arial"/>
          <w:sz w:val="21"/>
        </w:rPr>
        <w:t>25</w:t>
      </w:r>
      <w:r w:rsidR="004D18E8" w:rsidRPr="005B5F59">
        <w:rPr>
          <w:rFonts w:ascii="Arial" w:hAnsi="Arial" w:cs="Arial"/>
          <w:sz w:val="21"/>
        </w:rPr>
        <w:t xml:space="preserve"> from utilities (water, waste, electric)</w:t>
      </w:r>
      <w:r w:rsidRPr="005B5F59">
        <w:rPr>
          <w:rFonts w:ascii="Arial" w:hAnsi="Arial" w:cs="Arial"/>
          <w:sz w:val="21"/>
        </w:rPr>
        <w:t xml:space="preserve"> and</w:t>
      </w:r>
      <w:r w:rsidR="00F70415" w:rsidRPr="005B5F59">
        <w:rPr>
          <w:rFonts w:ascii="Arial" w:hAnsi="Arial" w:cs="Arial"/>
          <w:sz w:val="21"/>
        </w:rPr>
        <w:t xml:space="preserve"> t</w:t>
      </w:r>
      <w:r w:rsidRPr="005B5F59">
        <w:rPr>
          <w:rFonts w:ascii="Arial" w:hAnsi="Arial" w:cs="Arial"/>
          <w:sz w:val="21"/>
        </w:rPr>
        <w:t xml:space="preserve">ransportation </w:t>
      </w:r>
      <w:proofErr w:type="spellStart"/>
      <w:r w:rsidRPr="005B5F59">
        <w:rPr>
          <w:rFonts w:ascii="Arial" w:hAnsi="Arial" w:cs="Arial"/>
          <w:sz w:val="21"/>
        </w:rPr>
        <w:t>authorities</w:t>
      </w:r>
      <w:proofErr w:type="spellEnd"/>
      <w:r w:rsidRPr="005B5F59">
        <w:rPr>
          <w:rFonts w:ascii="Arial" w:hAnsi="Arial" w:cs="Arial"/>
          <w:sz w:val="21"/>
        </w:rPr>
        <w:t xml:space="preserve"> </w:t>
      </w:r>
      <w:r w:rsidR="004D18E8" w:rsidRPr="005B5F59">
        <w:rPr>
          <w:rFonts w:ascii="Arial" w:hAnsi="Arial" w:cs="Arial"/>
          <w:sz w:val="21"/>
        </w:rPr>
        <w:t xml:space="preserve">serving the </w:t>
      </w:r>
      <w:r w:rsidR="00F70415" w:rsidRPr="005B5F59">
        <w:rPr>
          <w:rFonts w:ascii="Arial" w:hAnsi="Arial" w:cs="Arial"/>
          <w:sz w:val="21"/>
        </w:rPr>
        <w:t>city or region</w:t>
      </w:r>
    </w:p>
    <w:p w14:paraId="68D9D0A6" w14:textId="0DA7F0EF" w:rsidR="004D18E8" w:rsidRPr="005B5F59" w:rsidRDefault="00321315" w:rsidP="00066435">
      <w:pPr>
        <w:pStyle w:val="ListParagraph"/>
        <w:numPr>
          <w:ilvl w:val="0"/>
          <w:numId w:val="10"/>
        </w:numPr>
        <w:rPr>
          <w:rFonts w:ascii="Arial" w:hAnsi="Arial" w:cs="Arial"/>
          <w:sz w:val="21"/>
        </w:rPr>
      </w:pPr>
      <w:r w:rsidRPr="005B5F59">
        <w:rPr>
          <w:rFonts w:ascii="Arial" w:hAnsi="Arial" w:cs="Arial"/>
          <w:sz w:val="21"/>
        </w:rPr>
        <w:t>20 from state</w:t>
      </w:r>
      <w:r w:rsidR="004D18E8" w:rsidRPr="005B5F59">
        <w:rPr>
          <w:rFonts w:ascii="Arial" w:hAnsi="Arial" w:cs="Arial"/>
          <w:sz w:val="21"/>
        </w:rPr>
        <w:t xml:space="preserve"> </w:t>
      </w:r>
      <w:r w:rsidR="00F20CCB">
        <w:rPr>
          <w:rFonts w:ascii="Arial" w:hAnsi="Arial" w:cs="Arial"/>
          <w:sz w:val="21"/>
        </w:rPr>
        <w:t>and nearb</w:t>
      </w:r>
      <w:r w:rsidRPr="005B5F59">
        <w:rPr>
          <w:rFonts w:ascii="Arial" w:hAnsi="Arial" w:cs="Arial"/>
          <w:sz w:val="21"/>
        </w:rPr>
        <w:t>y municipal governments</w:t>
      </w:r>
    </w:p>
    <w:p w14:paraId="246D4ECB" w14:textId="10F0CFAC" w:rsidR="004D18E8" w:rsidRPr="005B5F59" w:rsidRDefault="004D18E8" w:rsidP="00066435">
      <w:pPr>
        <w:pStyle w:val="ListParagraph"/>
        <w:numPr>
          <w:ilvl w:val="0"/>
          <w:numId w:val="10"/>
        </w:numPr>
        <w:rPr>
          <w:rFonts w:ascii="Arial" w:hAnsi="Arial" w:cs="Arial"/>
          <w:sz w:val="21"/>
        </w:rPr>
      </w:pPr>
      <w:r w:rsidRPr="005B5F59">
        <w:rPr>
          <w:rFonts w:ascii="Arial" w:hAnsi="Arial" w:cs="Arial"/>
          <w:sz w:val="21"/>
        </w:rPr>
        <w:t>2</w:t>
      </w:r>
      <w:r w:rsidR="00321315" w:rsidRPr="005B5F59">
        <w:rPr>
          <w:rFonts w:ascii="Arial" w:hAnsi="Arial" w:cs="Arial"/>
          <w:sz w:val="21"/>
        </w:rPr>
        <w:t>0</w:t>
      </w:r>
      <w:r w:rsidRPr="005B5F59">
        <w:rPr>
          <w:rFonts w:ascii="Arial" w:hAnsi="Arial" w:cs="Arial"/>
          <w:sz w:val="21"/>
        </w:rPr>
        <w:t xml:space="preserve"> from nonprofits that work within </w:t>
      </w:r>
      <w:ins w:id="15" w:author="Matt Pentz" w:date="2018-05-08T11:36:00Z">
        <w:r w:rsidR="00262FC9">
          <w:rPr>
            <w:rFonts w:ascii="Arial" w:hAnsi="Arial" w:cs="Arial"/>
            <w:sz w:val="21"/>
          </w:rPr>
          <w:t>Cary</w:t>
        </w:r>
      </w:ins>
      <w:del w:id="16" w:author="Matt Pentz" w:date="2018-05-08T11:36:00Z">
        <w:r w:rsidRPr="005B5F59" w:rsidDel="00262FC9">
          <w:rPr>
            <w:rFonts w:ascii="Arial" w:hAnsi="Arial" w:cs="Arial"/>
            <w:sz w:val="21"/>
          </w:rPr>
          <w:delText xml:space="preserve">the </w:delText>
        </w:r>
        <w:r w:rsidR="00F70415" w:rsidRPr="005B5F59" w:rsidDel="00262FC9">
          <w:rPr>
            <w:rFonts w:ascii="Arial" w:hAnsi="Arial" w:cs="Arial"/>
            <w:sz w:val="21"/>
          </w:rPr>
          <w:delText>city</w:delText>
        </w:r>
      </w:del>
      <w:r w:rsidR="00F70415" w:rsidRPr="005B5F59">
        <w:rPr>
          <w:rFonts w:ascii="Arial" w:hAnsi="Arial" w:cs="Arial"/>
          <w:sz w:val="21"/>
        </w:rPr>
        <w:t>, e.g. representing community groups, sustainability organizations and economic development interests</w:t>
      </w:r>
    </w:p>
    <w:p w14:paraId="539D97C1" w14:textId="7D541D81" w:rsidR="00321315" w:rsidRPr="005B5F59" w:rsidRDefault="00321315" w:rsidP="00321315">
      <w:pPr>
        <w:pStyle w:val="ListParagraph"/>
        <w:numPr>
          <w:ilvl w:val="0"/>
          <w:numId w:val="10"/>
        </w:numPr>
        <w:rPr>
          <w:rFonts w:ascii="Arial" w:hAnsi="Arial" w:cs="Arial"/>
          <w:sz w:val="21"/>
        </w:rPr>
      </w:pPr>
      <w:r w:rsidRPr="005B5F59">
        <w:rPr>
          <w:rFonts w:ascii="Arial" w:hAnsi="Arial" w:cs="Arial"/>
          <w:sz w:val="21"/>
        </w:rPr>
        <w:t xml:space="preserve">10 from academia </w:t>
      </w:r>
    </w:p>
    <w:p w14:paraId="6FEBFA25" w14:textId="7E2E4961" w:rsidR="004D18E8" w:rsidRPr="005B5F59" w:rsidRDefault="00F70415" w:rsidP="00066435">
      <w:pPr>
        <w:pStyle w:val="ListParagraph"/>
        <w:numPr>
          <w:ilvl w:val="0"/>
          <w:numId w:val="10"/>
        </w:numPr>
        <w:rPr>
          <w:rFonts w:ascii="Arial" w:hAnsi="Arial" w:cs="Arial"/>
          <w:sz w:val="21"/>
        </w:rPr>
      </w:pPr>
      <w:r w:rsidRPr="005B5F59">
        <w:rPr>
          <w:rFonts w:ascii="Arial" w:hAnsi="Arial" w:cs="Arial"/>
          <w:sz w:val="21"/>
        </w:rPr>
        <w:t>10</w:t>
      </w:r>
      <w:r w:rsidR="004D18E8" w:rsidRPr="005B5F59">
        <w:rPr>
          <w:rFonts w:ascii="Arial" w:hAnsi="Arial" w:cs="Arial"/>
          <w:sz w:val="21"/>
        </w:rPr>
        <w:t xml:space="preserve"> from local real estate interests (developers, construction companies, investors)</w:t>
      </w:r>
    </w:p>
    <w:p w14:paraId="796FCBBD" w14:textId="72300311" w:rsidR="00F70415" w:rsidRPr="005B5F59" w:rsidRDefault="00F70415" w:rsidP="00066435">
      <w:pPr>
        <w:pStyle w:val="ListParagraph"/>
        <w:numPr>
          <w:ilvl w:val="0"/>
          <w:numId w:val="10"/>
        </w:numPr>
        <w:rPr>
          <w:rFonts w:ascii="Arial" w:hAnsi="Arial" w:cs="Arial"/>
          <w:sz w:val="21"/>
        </w:rPr>
      </w:pPr>
      <w:r w:rsidRPr="005B5F59">
        <w:rPr>
          <w:rFonts w:ascii="Arial" w:hAnsi="Arial" w:cs="Arial"/>
          <w:sz w:val="21"/>
        </w:rPr>
        <w:t>1</w:t>
      </w:r>
      <w:r w:rsidR="00321315" w:rsidRPr="005B5F59">
        <w:rPr>
          <w:rFonts w:ascii="Arial" w:hAnsi="Arial" w:cs="Arial"/>
          <w:sz w:val="21"/>
        </w:rPr>
        <w:t>5</w:t>
      </w:r>
      <w:r w:rsidRPr="005B5F59">
        <w:rPr>
          <w:rFonts w:ascii="Arial" w:hAnsi="Arial" w:cs="Arial"/>
          <w:sz w:val="21"/>
        </w:rPr>
        <w:t xml:space="preserve"> from other private sector companies </w:t>
      </w:r>
      <w:r w:rsidR="00321315" w:rsidRPr="005B5F59">
        <w:rPr>
          <w:rFonts w:ascii="Arial" w:hAnsi="Arial" w:cs="Arial"/>
          <w:sz w:val="21"/>
        </w:rPr>
        <w:t xml:space="preserve">and innovation organizations </w:t>
      </w:r>
      <w:r w:rsidRPr="005B5F59">
        <w:rPr>
          <w:rFonts w:ascii="Arial" w:hAnsi="Arial" w:cs="Arial"/>
          <w:sz w:val="21"/>
        </w:rPr>
        <w:t>with smart city influence</w:t>
      </w:r>
    </w:p>
    <w:p w14:paraId="5BBEE742" w14:textId="3F89B19D" w:rsidR="004D18E8" w:rsidRPr="005B5F59" w:rsidRDefault="004D18E8" w:rsidP="00066435">
      <w:pPr>
        <w:pStyle w:val="ListParagraph"/>
        <w:numPr>
          <w:ilvl w:val="0"/>
          <w:numId w:val="10"/>
        </w:numPr>
        <w:rPr>
          <w:rFonts w:ascii="Arial" w:hAnsi="Arial" w:cs="Arial"/>
          <w:sz w:val="21"/>
        </w:rPr>
      </w:pPr>
      <w:r w:rsidRPr="005B5F59">
        <w:rPr>
          <w:rFonts w:ascii="Arial" w:hAnsi="Arial" w:cs="Arial"/>
          <w:sz w:val="21"/>
        </w:rPr>
        <w:t xml:space="preserve">Approximately </w:t>
      </w:r>
      <w:r w:rsidR="00F70415" w:rsidRPr="005B5F59">
        <w:rPr>
          <w:rFonts w:ascii="Arial" w:hAnsi="Arial" w:cs="Arial"/>
          <w:sz w:val="21"/>
        </w:rPr>
        <w:t>4</w:t>
      </w:r>
      <w:r w:rsidRPr="005B5F59">
        <w:rPr>
          <w:rFonts w:ascii="Arial" w:hAnsi="Arial" w:cs="Arial"/>
          <w:sz w:val="21"/>
        </w:rPr>
        <w:t>0 from Council partners</w:t>
      </w:r>
    </w:p>
    <w:p w14:paraId="4ACE87B1" w14:textId="4ABD7EBF" w:rsidR="003A6086" w:rsidRPr="005B5F59" w:rsidRDefault="004D18E8" w:rsidP="00066435">
      <w:pPr>
        <w:pStyle w:val="ListParagraph"/>
        <w:numPr>
          <w:ilvl w:val="0"/>
          <w:numId w:val="10"/>
        </w:numPr>
        <w:rPr>
          <w:rFonts w:ascii="Arial" w:hAnsi="Arial" w:cs="Arial"/>
          <w:sz w:val="21"/>
        </w:rPr>
      </w:pPr>
      <w:r w:rsidRPr="005B5F59">
        <w:rPr>
          <w:rFonts w:ascii="Arial" w:hAnsi="Arial" w:cs="Arial"/>
          <w:sz w:val="21"/>
        </w:rPr>
        <w:t>Approximately 10 from the Council as speakers, moderators and facilitators</w:t>
      </w:r>
    </w:p>
    <w:p w14:paraId="62B43B54" w14:textId="3E657D31" w:rsidR="004D18E8" w:rsidRDefault="004D18E8" w:rsidP="00BE150A">
      <w:pPr>
        <w:pStyle w:val="Heading1"/>
      </w:pPr>
      <w:r>
        <w:t>Process for Participant Recruitment</w:t>
      </w:r>
    </w:p>
    <w:p w14:paraId="53B74CE1" w14:textId="5B0D2687" w:rsidR="004D18E8" w:rsidRPr="005B5F59" w:rsidRDefault="00C43E10" w:rsidP="00066435">
      <w:pPr>
        <w:pStyle w:val="ListParagraph"/>
        <w:numPr>
          <w:ilvl w:val="0"/>
          <w:numId w:val="10"/>
        </w:numPr>
        <w:rPr>
          <w:rFonts w:ascii="Arial" w:hAnsi="Arial" w:cs="Arial"/>
          <w:sz w:val="21"/>
        </w:rPr>
      </w:pPr>
      <w:r>
        <w:rPr>
          <w:rFonts w:ascii="Arial" w:hAnsi="Arial" w:cs="Arial"/>
          <w:sz w:val="21"/>
        </w:rPr>
        <w:t>C</w:t>
      </w:r>
      <w:ins w:id="17" w:author="Matt Pentz" w:date="2018-05-08T11:36:00Z">
        <w:r w:rsidR="00262FC9">
          <w:rPr>
            <w:rFonts w:ascii="Arial" w:hAnsi="Arial" w:cs="Arial"/>
            <w:sz w:val="21"/>
          </w:rPr>
          <w:t>ary</w:t>
        </w:r>
      </w:ins>
      <w:del w:id="18" w:author="Matt Pentz" w:date="2018-05-08T11:36:00Z">
        <w:r w:rsidDel="00262FC9">
          <w:rPr>
            <w:rFonts w:ascii="Arial" w:hAnsi="Arial" w:cs="Arial"/>
            <w:sz w:val="21"/>
          </w:rPr>
          <w:delText>ity</w:delText>
        </w:r>
      </w:del>
      <w:r w:rsidR="004D18E8" w:rsidRPr="005B5F59">
        <w:rPr>
          <w:rFonts w:ascii="Arial" w:hAnsi="Arial" w:cs="Arial"/>
          <w:sz w:val="21"/>
        </w:rPr>
        <w:t xml:space="preserve"> provide</w:t>
      </w:r>
      <w:r w:rsidR="00BE150A" w:rsidRPr="005B5F59">
        <w:rPr>
          <w:rFonts w:ascii="Arial" w:hAnsi="Arial" w:cs="Arial"/>
          <w:sz w:val="21"/>
        </w:rPr>
        <w:t>s Council with names and contact data for those to be invited</w:t>
      </w:r>
    </w:p>
    <w:p w14:paraId="1B4F7E91" w14:textId="1F72D70D" w:rsidR="004D18E8" w:rsidRPr="005B5F59" w:rsidRDefault="00C43E10" w:rsidP="00066435">
      <w:pPr>
        <w:pStyle w:val="ListParagraph"/>
        <w:numPr>
          <w:ilvl w:val="0"/>
          <w:numId w:val="10"/>
        </w:numPr>
        <w:rPr>
          <w:rFonts w:ascii="Arial" w:hAnsi="Arial" w:cs="Arial"/>
          <w:sz w:val="21"/>
        </w:rPr>
      </w:pPr>
      <w:r>
        <w:rPr>
          <w:rFonts w:ascii="Arial" w:hAnsi="Arial" w:cs="Arial"/>
          <w:sz w:val="21"/>
        </w:rPr>
        <w:t>C</w:t>
      </w:r>
      <w:ins w:id="19" w:author="Matt Pentz" w:date="2018-05-08T11:36:00Z">
        <w:r w:rsidR="00262FC9">
          <w:rPr>
            <w:rFonts w:ascii="Arial" w:hAnsi="Arial" w:cs="Arial"/>
            <w:sz w:val="21"/>
          </w:rPr>
          <w:t>ary</w:t>
        </w:r>
      </w:ins>
      <w:del w:id="20" w:author="Matt Pentz" w:date="2018-05-08T11:36:00Z">
        <w:r w:rsidDel="00262FC9">
          <w:rPr>
            <w:rFonts w:ascii="Arial" w:hAnsi="Arial" w:cs="Arial"/>
            <w:sz w:val="21"/>
          </w:rPr>
          <w:delText>ity</w:delText>
        </w:r>
      </w:del>
      <w:r w:rsidR="004D18E8" w:rsidRPr="005B5F59">
        <w:rPr>
          <w:rFonts w:ascii="Arial" w:hAnsi="Arial" w:cs="Arial"/>
          <w:sz w:val="21"/>
        </w:rPr>
        <w:t xml:space="preserve"> will invite its partners and allow participation based on possible contributions.</w:t>
      </w:r>
    </w:p>
    <w:p w14:paraId="568083DC" w14:textId="71A979CF" w:rsidR="004D18E8" w:rsidRPr="005B5F59" w:rsidRDefault="004D18E8" w:rsidP="00066435">
      <w:pPr>
        <w:pStyle w:val="ListParagraph"/>
        <w:numPr>
          <w:ilvl w:val="0"/>
          <w:numId w:val="10"/>
        </w:numPr>
        <w:rPr>
          <w:rFonts w:ascii="Arial" w:hAnsi="Arial" w:cs="Arial"/>
          <w:sz w:val="21"/>
        </w:rPr>
      </w:pPr>
      <w:r w:rsidRPr="005B5F59">
        <w:rPr>
          <w:rFonts w:ascii="Arial" w:hAnsi="Arial" w:cs="Arial"/>
          <w:sz w:val="21"/>
        </w:rPr>
        <w:t xml:space="preserve">Inquiries to the </w:t>
      </w:r>
      <w:r w:rsidR="00C43E10">
        <w:rPr>
          <w:rFonts w:ascii="Arial" w:hAnsi="Arial" w:cs="Arial"/>
          <w:sz w:val="21"/>
        </w:rPr>
        <w:t>C</w:t>
      </w:r>
      <w:ins w:id="21" w:author="Matt Pentz" w:date="2018-05-08T11:36:00Z">
        <w:r w:rsidR="00262FC9">
          <w:rPr>
            <w:rFonts w:ascii="Arial" w:hAnsi="Arial" w:cs="Arial"/>
            <w:sz w:val="21"/>
          </w:rPr>
          <w:t>ary</w:t>
        </w:r>
      </w:ins>
      <w:del w:id="22" w:author="Matt Pentz" w:date="2018-05-08T11:36:00Z">
        <w:r w:rsidR="00C43E10" w:rsidDel="00262FC9">
          <w:rPr>
            <w:rFonts w:ascii="Arial" w:hAnsi="Arial" w:cs="Arial"/>
            <w:sz w:val="21"/>
          </w:rPr>
          <w:delText>ity</w:delText>
        </w:r>
      </w:del>
      <w:r w:rsidRPr="005B5F59">
        <w:rPr>
          <w:rFonts w:ascii="Arial" w:hAnsi="Arial" w:cs="Arial"/>
          <w:sz w:val="21"/>
        </w:rPr>
        <w:t xml:space="preserve"> for participation will be forwarded to Council and the parties will discuss such requests. Parties shall work together to optimize full stakeholder participation</w:t>
      </w:r>
    </w:p>
    <w:p w14:paraId="7038813E" w14:textId="3754EC78" w:rsidR="00A85771" w:rsidRPr="00117D39" w:rsidRDefault="00A85771" w:rsidP="00BE150A">
      <w:pPr>
        <w:pStyle w:val="Heading1"/>
        <w:rPr>
          <w:color w:val="2E74B5" w:themeColor="accent1" w:themeShade="BF"/>
        </w:rPr>
      </w:pPr>
      <w:r w:rsidRPr="00117D39">
        <w:lastRenderedPageBreak/>
        <w:t>Dates &amp; Location</w:t>
      </w:r>
    </w:p>
    <w:p w14:paraId="503A45F6" w14:textId="6D37D9B1" w:rsidR="001C5C06" w:rsidRPr="005B5F59" w:rsidRDefault="00565AD4" w:rsidP="00451F0D">
      <w:pPr>
        <w:spacing w:before="240"/>
        <w:rPr>
          <w:rFonts w:ascii="Arial" w:hAnsi="Arial" w:cs="Arial"/>
          <w:color w:val="000000"/>
          <w:sz w:val="21"/>
          <w:szCs w:val="21"/>
        </w:rPr>
      </w:pPr>
      <w:r w:rsidRPr="005B5F59">
        <w:rPr>
          <w:rFonts w:ascii="Arial" w:hAnsi="Arial" w:cs="Arial"/>
          <w:color w:val="000000"/>
          <w:sz w:val="21"/>
          <w:szCs w:val="21"/>
        </w:rPr>
        <w:t xml:space="preserve">The </w:t>
      </w:r>
      <w:r w:rsidR="00321315" w:rsidRPr="005B5F59">
        <w:rPr>
          <w:rFonts w:ascii="Arial" w:hAnsi="Arial" w:cs="Arial"/>
          <w:color w:val="000000"/>
          <w:sz w:val="21"/>
          <w:szCs w:val="21"/>
        </w:rPr>
        <w:t xml:space="preserve">proposed </w:t>
      </w:r>
      <w:r w:rsidRPr="005B5F59">
        <w:rPr>
          <w:rFonts w:ascii="Arial" w:hAnsi="Arial" w:cs="Arial"/>
          <w:color w:val="000000"/>
          <w:sz w:val="21"/>
          <w:szCs w:val="21"/>
        </w:rPr>
        <w:t>date for the Workshop</w:t>
      </w:r>
      <w:r w:rsidR="00A85771" w:rsidRPr="005B5F59">
        <w:rPr>
          <w:rFonts w:ascii="Arial" w:hAnsi="Arial" w:cs="Arial"/>
          <w:color w:val="000000"/>
          <w:sz w:val="21"/>
          <w:szCs w:val="21"/>
        </w:rPr>
        <w:t xml:space="preserve"> will be </w:t>
      </w:r>
      <w:r w:rsidR="00321315" w:rsidRPr="00262FC9">
        <w:rPr>
          <w:rFonts w:ascii="Arial" w:hAnsi="Arial" w:cs="Arial"/>
          <w:color w:val="000000"/>
          <w:sz w:val="21"/>
          <w:szCs w:val="21"/>
          <w:highlight w:val="yellow"/>
        </w:rPr>
        <w:t>&lt;DATE&gt;</w:t>
      </w:r>
      <w:r w:rsidR="000622C9" w:rsidRPr="005B5F59">
        <w:rPr>
          <w:rFonts w:ascii="Arial" w:hAnsi="Arial" w:cs="Arial"/>
          <w:color w:val="000000"/>
          <w:sz w:val="21"/>
          <w:szCs w:val="21"/>
        </w:rPr>
        <w:t xml:space="preserve"> </w:t>
      </w:r>
      <w:r w:rsidR="00BE150A" w:rsidRPr="005B5F59">
        <w:rPr>
          <w:rFonts w:ascii="Arial" w:hAnsi="Arial" w:cs="Arial"/>
          <w:color w:val="000000"/>
          <w:sz w:val="21"/>
          <w:szCs w:val="21"/>
        </w:rPr>
        <w:t xml:space="preserve">at </w:t>
      </w:r>
      <w:r w:rsidR="00321315" w:rsidRPr="00262FC9">
        <w:rPr>
          <w:rFonts w:ascii="Arial" w:hAnsi="Arial" w:cs="Arial"/>
          <w:color w:val="000000"/>
          <w:sz w:val="21"/>
          <w:szCs w:val="21"/>
          <w:highlight w:val="yellow"/>
        </w:rPr>
        <w:t>&lt;VENUE&gt;</w:t>
      </w:r>
      <w:r w:rsidR="00BE150A" w:rsidRPr="005B5F59">
        <w:rPr>
          <w:rFonts w:ascii="Arial" w:hAnsi="Arial" w:cs="Arial"/>
          <w:color w:val="000000"/>
          <w:sz w:val="21"/>
          <w:szCs w:val="21"/>
        </w:rPr>
        <w:t xml:space="preserve"> in </w:t>
      </w:r>
      <w:r w:rsidR="00262FC9">
        <w:rPr>
          <w:rFonts w:ascii="Arial" w:hAnsi="Arial" w:cs="Arial"/>
          <w:color w:val="000000"/>
          <w:sz w:val="21"/>
          <w:szCs w:val="21"/>
        </w:rPr>
        <w:t>Cary</w:t>
      </w:r>
      <w:r w:rsidR="00BE150A" w:rsidRPr="005B5F59">
        <w:rPr>
          <w:rFonts w:ascii="Arial" w:hAnsi="Arial" w:cs="Arial"/>
          <w:color w:val="000000"/>
          <w:sz w:val="21"/>
          <w:szCs w:val="21"/>
        </w:rPr>
        <w:t xml:space="preserve">. </w:t>
      </w:r>
    </w:p>
    <w:p w14:paraId="16EC5DA2" w14:textId="588617D1" w:rsidR="00C725BE" w:rsidRPr="00117D39" w:rsidRDefault="00C725BE" w:rsidP="00BE150A">
      <w:pPr>
        <w:pStyle w:val="Heading1"/>
        <w:rPr>
          <w:color w:val="2E74B5" w:themeColor="accent1" w:themeShade="BF"/>
        </w:rPr>
      </w:pPr>
      <w:r w:rsidRPr="00117D39">
        <w:t>Topics</w:t>
      </w:r>
    </w:p>
    <w:p w14:paraId="599DDAD5" w14:textId="382C4418" w:rsidR="00C6772E" w:rsidRPr="005B5F59" w:rsidRDefault="00EF182F" w:rsidP="00EF182F">
      <w:pPr>
        <w:rPr>
          <w:rFonts w:ascii="Arial" w:eastAsia="Times New Roman" w:hAnsi="Arial" w:cs="Arial"/>
          <w:color w:val="000000"/>
          <w:sz w:val="21"/>
          <w:szCs w:val="21"/>
        </w:rPr>
      </w:pPr>
      <w:r w:rsidRPr="005B5F59">
        <w:rPr>
          <w:rFonts w:ascii="Arial" w:eastAsia="Times New Roman" w:hAnsi="Arial" w:cs="Arial"/>
          <w:color w:val="000000"/>
          <w:sz w:val="21"/>
          <w:szCs w:val="21"/>
        </w:rPr>
        <w:t xml:space="preserve">The Council </w:t>
      </w:r>
      <w:r w:rsidR="00F20CCB">
        <w:rPr>
          <w:rFonts w:ascii="Arial" w:eastAsia="Times New Roman" w:hAnsi="Arial" w:cs="Arial"/>
          <w:color w:val="000000"/>
          <w:sz w:val="21"/>
          <w:szCs w:val="21"/>
        </w:rPr>
        <w:t>uses</w:t>
      </w:r>
      <w:r w:rsidRPr="005B5F59">
        <w:rPr>
          <w:rFonts w:ascii="Arial" w:eastAsia="Times New Roman" w:hAnsi="Arial" w:cs="Arial"/>
          <w:color w:val="000000"/>
          <w:sz w:val="21"/>
          <w:szCs w:val="21"/>
        </w:rPr>
        <w:t xml:space="preserve"> its Smart Cities Readiness Guide as the primary resource for the workshop. The Readiness Guide is an </w:t>
      </w:r>
      <w:r w:rsidRPr="005B5F59">
        <w:rPr>
          <w:rFonts w:ascii="Arial" w:eastAsia="Times New Roman" w:hAnsi="Arial" w:cs="Arial"/>
          <w:bCs/>
          <w:color w:val="000000"/>
          <w:sz w:val="21"/>
          <w:szCs w:val="21"/>
        </w:rPr>
        <w:t>ongoing collaborative effort</w:t>
      </w:r>
      <w:r w:rsidRPr="005B5F59">
        <w:rPr>
          <w:rFonts w:ascii="Arial" w:eastAsia="Times New Roman" w:hAnsi="Arial" w:cs="Arial"/>
          <w:color w:val="000000"/>
          <w:sz w:val="21"/>
          <w:szCs w:val="21"/>
        </w:rPr>
        <w:t xml:space="preserve"> between global technology companies, academic institutions, nonprofits and cities to identify global best practices. </w:t>
      </w:r>
      <w:r w:rsidR="005300B8" w:rsidRPr="005B5F59">
        <w:rPr>
          <w:rFonts w:ascii="Arial" w:eastAsia="Times New Roman" w:hAnsi="Arial" w:cs="Arial"/>
          <w:color w:val="000000"/>
          <w:sz w:val="21"/>
          <w:szCs w:val="21"/>
        </w:rPr>
        <w:t xml:space="preserve">The workshop will also draw </w:t>
      </w:r>
      <w:r w:rsidR="00424BA4" w:rsidRPr="005B5F59">
        <w:rPr>
          <w:rFonts w:ascii="Arial" w:eastAsia="Times New Roman" w:hAnsi="Arial" w:cs="Arial"/>
          <w:color w:val="000000"/>
          <w:sz w:val="21"/>
          <w:szCs w:val="21"/>
        </w:rPr>
        <w:t xml:space="preserve">on existing </w:t>
      </w:r>
      <w:r w:rsidR="00262FC9">
        <w:rPr>
          <w:rFonts w:ascii="Arial" w:hAnsi="Arial" w:cs="Arial"/>
          <w:color w:val="000000"/>
          <w:sz w:val="21"/>
          <w:szCs w:val="21"/>
        </w:rPr>
        <w:t>Cary</w:t>
      </w:r>
      <w:r w:rsidR="00321315" w:rsidRPr="005B5F59">
        <w:rPr>
          <w:rFonts w:ascii="Arial" w:hAnsi="Arial" w:cs="Arial"/>
          <w:color w:val="000000"/>
          <w:sz w:val="21"/>
          <w:szCs w:val="21"/>
        </w:rPr>
        <w:t xml:space="preserve"> </w:t>
      </w:r>
      <w:r w:rsidR="00424BA4" w:rsidRPr="005B5F59">
        <w:rPr>
          <w:rFonts w:ascii="Arial" w:eastAsia="Times New Roman" w:hAnsi="Arial" w:cs="Arial"/>
          <w:color w:val="000000"/>
          <w:sz w:val="21"/>
          <w:szCs w:val="21"/>
        </w:rPr>
        <w:t>planning documents and smart cities strategies.</w:t>
      </w:r>
    </w:p>
    <w:p w14:paraId="17E0FEF0" w14:textId="77777777" w:rsidR="00C6772E" w:rsidRPr="005B5F59" w:rsidRDefault="00C6772E" w:rsidP="00EF182F">
      <w:pPr>
        <w:rPr>
          <w:rFonts w:ascii="Arial" w:eastAsia="Times New Roman" w:hAnsi="Arial" w:cs="Arial"/>
          <w:color w:val="000000"/>
          <w:sz w:val="21"/>
          <w:szCs w:val="21"/>
        </w:rPr>
      </w:pPr>
    </w:p>
    <w:p w14:paraId="2DA103B2" w14:textId="6725204C" w:rsidR="00EF182F" w:rsidRPr="005B5F59" w:rsidRDefault="00FE5CF5" w:rsidP="00EF182F">
      <w:pPr>
        <w:rPr>
          <w:rFonts w:ascii="Arial" w:eastAsia="Times New Roman" w:hAnsi="Arial" w:cs="Arial"/>
          <w:color w:val="000000"/>
          <w:sz w:val="21"/>
          <w:szCs w:val="21"/>
        </w:rPr>
      </w:pPr>
      <w:r w:rsidRPr="005B5F59">
        <w:rPr>
          <w:rFonts w:ascii="Arial" w:eastAsia="Times New Roman" w:hAnsi="Arial" w:cs="Arial"/>
          <w:color w:val="000000"/>
          <w:sz w:val="21"/>
          <w:szCs w:val="21"/>
        </w:rPr>
        <w:t xml:space="preserve">The discussions will take a </w:t>
      </w:r>
      <w:r w:rsidR="002B289A" w:rsidRPr="005B5F59">
        <w:rPr>
          <w:rFonts w:ascii="Arial" w:eastAsia="Times New Roman" w:hAnsi="Arial" w:cs="Arial"/>
          <w:color w:val="000000"/>
          <w:sz w:val="21"/>
          <w:szCs w:val="21"/>
        </w:rPr>
        <w:t>holistic approach to smart city</w:t>
      </w:r>
      <w:r w:rsidRPr="005B5F59">
        <w:rPr>
          <w:rFonts w:ascii="Arial" w:eastAsia="Times New Roman" w:hAnsi="Arial" w:cs="Arial"/>
          <w:color w:val="000000"/>
          <w:sz w:val="21"/>
          <w:szCs w:val="21"/>
        </w:rPr>
        <w:t xml:space="preserve"> </w:t>
      </w:r>
      <w:proofErr w:type="gramStart"/>
      <w:r w:rsidRPr="005B5F59">
        <w:rPr>
          <w:rFonts w:ascii="Arial" w:eastAsia="Times New Roman" w:hAnsi="Arial" w:cs="Arial"/>
          <w:color w:val="000000"/>
          <w:sz w:val="21"/>
          <w:szCs w:val="21"/>
        </w:rPr>
        <w:t>development, and</w:t>
      </w:r>
      <w:proofErr w:type="gramEnd"/>
      <w:r w:rsidRPr="005B5F59">
        <w:rPr>
          <w:rFonts w:ascii="Arial" w:eastAsia="Times New Roman" w:hAnsi="Arial" w:cs="Arial"/>
          <w:color w:val="000000"/>
          <w:sz w:val="21"/>
          <w:szCs w:val="21"/>
        </w:rPr>
        <w:t xml:space="preserve"> cover the necessary </w:t>
      </w:r>
      <w:r w:rsidR="00AB0E4A" w:rsidRPr="005B5F59">
        <w:rPr>
          <w:rFonts w:ascii="Arial" w:eastAsia="Times New Roman" w:hAnsi="Arial" w:cs="Arial"/>
          <w:color w:val="000000"/>
          <w:sz w:val="21"/>
          <w:szCs w:val="21"/>
        </w:rPr>
        <w:t>focus on technology</w:t>
      </w:r>
      <w:r w:rsidR="00EF182F" w:rsidRPr="005B5F59">
        <w:rPr>
          <w:rFonts w:ascii="Arial" w:eastAsia="Times New Roman" w:hAnsi="Arial" w:cs="Arial"/>
          <w:color w:val="000000"/>
          <w:sz w:val="21"/>
          <w:szCs w:val="21"/>
        </w:rPr>
        <w:t xml:space="preserve">. Topics will also include organization, governance, citizen engagement and finance as they influence the proper use of technology to achieve </w:t>
      </w:r>
      <w:r w:rsidR="00262FC9">
        <w:rPr>
          <w:rFonts w:ascii="Arial" w:eastAsia="Times New Roman" w:hAnsi="Arial" w:cs="Arial"/>
          <w:color w:val="000000"/>
          <w:sz w:val="21"/>
          <w:szCs w:val="21"/>
        </w:rPr>
        <w:t>Cary</w:t>
      </w:r>
      <w:r w:rsidR="002B289A" w:rsidRPr="005B5F59">
        <w:rPr>
          <w:rFonts w:ascii="Arial" w:eastAsia="Times New Roman" w:hAnsi="Arial" w:cs="Arial"/>
          <w:color w:val="000000"/>
          <w:sz w:val="21"/>
          <w:szCs w:val="21"/>
        </w:rPr>
        <w:t>’s</w:t>
      </w:r>
      <w:r w:rsidR="00EF182F" w:rsidRPr="005B5F59">
        <w:rPr>
          <w:rFonts w:ascii="Arial" w:eastAsia="Times New Roman" w:hAnsi="Arial" w:cs="Arial"/>
          <w:color w:val="000000"/>
          <w:sz w:val="21"/>
          <w:szCs w:val="21"/>
        </w:rPr>
        <w:t xml:space="preserve"> future vision</w:t>
      </w:r>
      <w:r w:rsidR="00F97DEB" w:rsidRPr="005B5F59">
        <w:rPr>
          <w:rFonts w:ascii="Arial" w:eastAsia="Times New Roman" w:hAnsi="Arial" w:cs="Arial"/>
          <w:color w:val="000000"/>
          <w:sz w:val="21"/>
          <w:szCs w:val="21"/>
        </w:rPr>
        <w:t>.</w:t>
      </w:r>
    </w:p>
    <w:p w14:paraId="5A372A14" w14:textId="77777777" w:rsidR="00F97DEB" w:rsidRPr="005B5F59" w:rsidRDefault="00F97DEB" w:rsidP="00EF182F">
      <w:pPr>
        <w:rPr>
          <w:rFonts w:ascii="Arial" w:eastAsia="Times New Roman" w:hAnsi="Arial" w:cs="Arial"/>
          <w:color w:val="000000"/>
          <w:sz w:val="21"/>
          <w:szCs w:val="21"/>
        </w:rPr>
      </w:pPr>
    </w:p>
    <w:p w14:paraId="5EA1BDD2" w14:textId="77777777" w:rsidR="00BE150A" w:rsidRPr="005B5F59" w:rsidRDefault="00F97DEB" w:rsidP="00D30F7F">
      <w:pPr>
        <w:rPr>
          <w:rFonts w:ascii="Arial" w:eastAsia="Times New Roman" w:hAnsi="Arial" w:cs="Arial"/>
          <w:color w:val="000000"/>
          <w:sz w:val="21"/>
          <w:szCs w:val="21"/>
        </w:rPr>
      </w:pPr>
      <w:r w:rsidRPr="005B5F59">
        <w:rPr>
          <w:rFonts w:ascii="Arial" w:eastAsia="Times New Roman" w:hAnsi="Arial" w:cs="Arial"/>
          <w:color w:val="000000"/>
          <w:sz w:val="21"/>
          <w:szCs w:val="21"/>
        </w:rPr>
        <w:t>The workshop will include careful preparation including interviews with key stakeholders; review of key documents; collection of “vital statistics” and baseline information; identification of priorities and programs; and familiar</w:t>
      </w:r>
      <w:r w:rsidR="002B289A" w:rsidRPr="005B5F59">
        <w:rPr>
          <w:rFonts w:ascii="Arial" w:eastAsia="Times New Roman" w:hAnsi="Arial" w:cs="Arial"/>
          <w:color w:val="000000"/>
          <w:sz w:val="21"/>
          <w:szCs w:val="21"/>
        </w:rPr>
        <w:t>ization with current smart cities</w:t>
      </w:r>
      <w:r w:rsidRPr="005B5F59">
        <w:rPr>
          <w:rFonts w:ascii="Arial" w:eastAsia="Times New Roman" w:hAnsi="Arial" w:cs="Arial"/>
          <w:color w:val="000000"/>
          <w:sz w:val="21"/>
          <w:szCs w:val="21"/>
        </w:rPr>
        <w:t xml:space="preserve"> journey.</w:t>
      </w:r>
      <w:r w:rsidR="001575F5" w:rsidRPr="005B5F59">
        <w:rPr>
          <w:rFonts w:ascii="Arial" w:eastAsia="Times New Roman" w:hAnsi="Arial" w:cs="Arial"/>
          <w:color w:val="000000"/>
          <w:sz w:val="21"/>
          <w:szCs w:val="21"/>
        </w:rPr>
        <w:t xml:space="preserve"> </w:t>
      </w:r>
    </w:p>
    <w:p w14:paraId="4961D5B1" w14:textId="77777777" w:rsidR="00BE150A" w:rsidRPr="005B5F59" w:rsidRDefault="00BE150A" w:rsidP="00D30F7F">
      <w:pPr>
        <w:rPr>
          <w:rFonts w:ascii="Arial" w:eastAsia="Times New Roman" w:hAnsi="Arial" w:cs="Arial"/>
          <w:color w:val="000000"/>
          <w:sz w:val="21"/>
          <w:szCs w:val="21"/>
        </w:rPr>
      </w:pPr>
    </w:p>
    <w:p w14:paraId="45921494" w14:textId="560FF947" w:rsidR="00A85771" w:rsidRDefault="001575F5" w:rsidP="00D30F7F">
      <w:pPr>
        <w:rPr>
          <w:rFonts w:ascii="Arial" w:eastAsia="Times New Roman" w:hAnsi="Arial" w:cs="Arial"/>
          <w:color w:val="000000"/>
          <w:sz w:val="21"/>
          <w:szCs w:val="21"/>
        </w:rPr>
      </w:pPr>
      <w:r w:rsidRPr="005B5F59">
        <w:rPr>
          <w:rFonts w:ascii="Arial" w:eastAsia="Times New Roman" w:hAnsi="Arial" w:cs="Arial"/>
          <w:color w:val="000000"/>
          <w:sz w:val="21"/>
          <w:szCs w:val="21"/>
        </w:rPr>
        <w:t>A</w:t>
      </w:r>
      <w:r w:rsidR="00B34866" w:rsidRPr="005B5F59">
        <w:rPr>
          <w:rFonts w:ascii="Arial" w:eastAsia="Times New Roman" w:hAnsi="Arial" w:cs="Arial"/>
          <w:color w:val="000000"/>
          <w:sz w:val="21"/>
          <w:szCs w:val="21"/>
        </w:rPr>
        <w:t xml:space="preserve"> preliminary</w:t>
      </w:r>
      <w:r w:rsidRPr="005B5F59">
        <w:rPr>
          <w:rFonts w:ascii="Arial" w:eastAsia="Times New Roman" w:hAnsi="Arial" w:cs="Arial"/>
          <w:color w:val="000000"/>
          <w:sz w:val="21"/>
          <w:szCs w:val="21"/>
        </w:rPr>
        <w:t xml:space="preserve"> agenda </w:t>
      </w:r>
      <w:r w:rsidR="00C43E10">
        <w:rPr>
          <w:rFonts w:ascii="Arial" w:eastAsia="Times New Roman" w:hAnsi="Arial" w:cs="Arial"/>
          <w:color w:val="000000"/>
          <w:sz w:val="21"/>
          <w:szCs w:val="21"/>
        </w:rPr>
        <w:t>outline is shown below. This would</w:t>
      </w:r>
      <w:r w:rsidRPr="005B5F59">
        <w:rPr>
          <w:rFonts w:ascii="Arial" w:eastAsia="Times New Roman" w:hAnsi="Arial" w:cs="Arial"/>
          <w:color w:val="000000"/>
          <w:sz w:val="21"/>
          <w:szCs w:val="21"/>
        </w:rPr>
        <w:t xml:space="preserve"> be further sh</w:t>
      </w:r>
      <w:r w:rsidR="002B289A" w:rsidRPr="005B5F59">
        <w:rPr>
          <w:rFonts w:ascii="Arial" w:eastAsia="Times New Roman" w:hAnsi="Arial" w:cs="Arial"/>
          <w:color w:val="000000"/>
          <w:sz w:val="21"/>
          <w:szCs w:val="21"/>
        </w:rPr>
        <w:t xml:space="preserve">aped in discussion with </w:t>
      </w:r>
      <w:r w:rsidR="00262FC9">
        <w:rPr>
          <w:rFonts w:ascii="Arial" w:hAnsi="Arial" w:cs="Arial"/>
          <w:color w:val="000000"/>
          <w:sz w:val="21"/>
          <w:szCs w:val="21"/>
        </w:rPr>
        <w:t>Cary</w:t>
      </w:r>
      <w:r w:rsidR="00321315" w:rsidRPr="005B5F59">
        <w:rPr>
          <w:rFonts w:ascii="Arial" w:hAnsi="Arial" w:cs="Arial"/>
          <w:color w:val="000000"/>
          <w:sz w:val="21"/>
          <w:szCs w:val="21"/>
        </w:rPr>
        <w:t xml:space="preserve"> to customize it to your needs</w:t>
      </w:r>
      <w:r w:rsidRPr="005B5F59">
        <w:rPr>
          <w:rFonts w:ascii="Arial" w:eastAsia="Times New Roman" w:hAnsi="Arial" w:cs="Arial"/>
          <w:color w:val="000000"/>
          <w:sz w:val="21"/>
          <w:szCs w:val="21"/>
        </w:rPr>
        <w:t xml:space="preserve">. </w:t>
      </w:r>
    </w:p>
    <w:p w14:paraId="6856B9C2" w14:textId="77777777" w:rsidR="000D2C22" w:rsidRDefault="000D2C22" w:rsidP="00D30F7F">
      <w:pPr>
        <w:rPr>
          <w:rFonts w:ascii="Arial" w:eastAsia="Times New Roman" w:hAnsi="Arial" w:cs="Arial"/>
          <w:color w:val="000000"/>
          <w:sz w:val="21"/>
          <w:szCs w:val="21"/>
        </w:rPr>
      </w:pPr>
    </w:p>
    <w:tbl>
      <w:tblPr>
        <w:tblW w:w="7500" w:type="dxa"/>
        <w:tblCellMar>
          <w:top w:w="15" w:type="dxa"/>
          <w:left w:w="15" w:type="dxa"/>
          <w:bottom w:w="15" w:type="dxa"/>
          <w:right w:w="15" w:type="dxa"/>
        </w:tblCellMar>
        <w:tblLook w:val="04A0" w:firstRow="1" w:lastRow="0" w:firstColumn="1" w:lastColumn="0" w:noHBand="0" w:noVBand="1"/>
      </w:tblPr>
      <w:tblGrid>
        <w:gridCol w:w="1740"/>
        <w:gridCol w:w="5760"/>
      </w:tblGrid>
      <w:tr w:rsidR="000D2C22" w:rsidRPr="00DB24C9" w14:paraId="11D2E3CA" w14:textId="77777777" w:rsidTr="00A227B7">
        <w:trPr>
          <w:trHeight w:val="135"/>
        </w:trPr>
        <w:tc>
          <w:tcPr>
            <w:tcW w:w="1740" w:type="dxa"/>
            <w:tcBorders>
              <w:top w:val="single" w:sz="6" w:space="0" w:color="FFFFFF"/>
              <w:left w:val="single" w:sz="6" w:space="0" w:color="FFFFFF"/>
              <w:bottom w:val="single" w:sz="6" w:space="0" w:color="FFFFFF"/>
              <w:right w:val="single" w:sz="6" w:space="0" w:color="FFFFFF"/>
            </w:tcBorders>
            <w:shd w:val="clear" w:color="auto" w:fill="BDD6EE" w:themeFill="accent1" w:themeFillTint="66"/>
            <w:tcMar>
              <w:top w:w="0" w:type="dxa"/>
              <w:left w:w="120" w:type="dxa"/>
              <w:bottom w:w="0" w:type="dxa"/>
              <w:right w:w="120" w:type="dxa"/>
            </w:tcMar>
            <w:vAlign w:val="center"/>
            <w:hideMark/>
          </w:tcPr>
          <w:p w14:paraId="301B6327" w14:textId="77777777" w:rsidR="000D2C22" w:rsidRPr="00DB24C9" w:rsidRDefault="000D2C22" w:rsidP="00A227B7">
            <w:pPr>
              <w:spacing w:after="120"/>
              <w:rPr>
                <w:rFonts w:cs="Arial"/>
                <w:b/>
                <w:sz w:val="22"/>
                <w:szCs w:val="22"/>
              </w:rPr>
            </w:pPr>
            <w:r w:rsidRPr="00DB24C9">
              <w:rPr>
                <w:rFonts w:cs="Arial"/>
                <w:b/>
                <w:smallCaps/>
                <w:sz w:val="22"/>
                <w:szCs w:val="22"/>
              </w:rPr>
              <w:t xml:space="preserve">TOPICS </w:t>
            </w:r>
          </w:p>
        </w:tc>
        <w:tc>
          <w:tcPr>
            <w:tcW w:w="5760" w:type="dxa"/>
            <w:tcBorders>
              <w:top w:val="single" w:sz="6" w:space="0" w:color="FFFFFF"/>
              <w:left w:val="single" w:sz="6" w:space="0" w:color="FFFFFF"/>
              <w:bottom w:val="single" w:sz="6" w:space="0" w:color="FFFFFF"/>
              <w:right w:val="single" w:sz="6" w:space="0" w:color="FFFFFF"/>
            </w:tcBorders>
            <w:shd w:val="clear" w:color="auto" w:fill="BDD6EE" w:themeFill="accent1" w:themeFillTint="66"/>
            <w:tcMar>
              <w:top w:w="0" w:type="dxa"/>
              <w:left w:w="120" w:type="dxa"/>
              <w:bottom w:w="0" w:type="dxa"/>
              <w:right w:w="120" w:type="dxa"/>
            </w:tcMar>
            <w:vAlign w:val="center"/>
            <w:hideMark/>
          </w:tcPr>
          <w:p w14:paraId="25B7A8C9" w14:textId="77777777" w:rsidR="000D2C22" w:rsidRPr="00DB24C9" w:rsidRDefault="000D2C22" w:rsidP="00A227B7">
            <w:pPr>
              <w:tabs>
                <w:tab w:val="left" w:pos="5460"/>
              </w:tabs>
              <w:spacing w:after="120"/>
              <w:ind w:right="780"/>
              <w:rPr>
                <w:rFonts w:cs="Arial"/>
                <w:b/>
                <w:sz w:val="22"/>
                <w:szCs w:val="22"/>
              </w:rPr>
            </w:pPr>
            <w:r w:rsidRPr="00DB24C9">
              <w:rPr>
                <w:rFonts w:cs="Arial"/>
                <w:b/>
                <w:smallCaps/>
                <w:sz w:val="22"/>
                <w:szCs w:val="22"/>
              </w:rPr>
              <w:t>DESCRIPTION</w:t>
            </w:r>
          </w:p>
        </w:tc>
      </w:tr>
      <w:tr w:rsidR="000D2C22" w:rsidRPr="00971F3C" w14:paraId="698E2807" w14:textId="77777777" w:rsidTr="00A227B7">
        <w:trPr>
          <w:trHeight w:val="135"/>
        </w:trPr>
        <w:tc>
          <w:tcPr>
            <w:tcW w:w="7500" w:type="dxa"/>
            <w:gridSpan w:val="2"/>
            <w:tcBorders>
              <w:top w:val="single" w:sz="6" w:space="0" w:color="FFFFFF"/>
              <w:left w:val="single" w:sz="6" w:space="0" w:color="FFFFFF"/>
              <w:bottom w:val="single" w:sz="6" w:space="0" w:color="FFFFFF"/>
              <w:right w:val="single" w:sz="6" w:space="0" w:color="FFFFFF"/>
            </w:tcBorders>
            <w:shd w:val="clear" w:color="auto" w:fill="BDD6EE" w:themeFill="accent1" w:themeFillTint="66"/>
            <w:tcMar>
              <w:top w:w="0" w:type="dxa"/>
              <w:left w:w="120" w:type="dxa"/>
              <w:bottom w:w="0" w:type="dxa"/>
              <w:right w:w="120" w:type="dxa"/>
            </w:tcMar>
            <w:vAlign w:val="center"/>
          </w:tcPr>
          <w:p w14:paraId="62797BC5" w14:textId="77777777" w:rsidR="000D2C22" w:rsidRPr="00971F3C" w:rsidRDefault="000D2C22" w:rsidP="00A227B7">
            <w:pPr>
              <w:spacing w:after="120"/>
              <w:rPr>
                <w:rFonts w:cs="Arial"/>
                <w:smallCaps/>
                <w:sz w:val="20"/>
                <w:szCs w:val="22"/>
              </w:rPr>
            </w:pPr>
            <w:r w:rsidRPr="00971F3C">
              <w:rPr>
                <w:rFonts w:cs="Arial"/>
                <w:smallCaps/>
                <w:sz w:val="20"/>
                <w:szCs w:val="22"/>
              </w:rPr>
              <w:t xml:space="preserve">Facilities – large room or auditorium to hold at least 250 people. </w:t>
            </w:r>
            <w:r>
              <w:rPr>
                <w:rFonts w:cs="Arial"/>
                <w:smallCaps/>
                <w:sz w:val="20"/>
                <w:szCs w:val="22"/>
              </w:rPr>
              <w:t>4-5</w:t>
            </w:r>
            <w:r w:rsidRPr="00971F3C">
              <w:rPr>
                <w:rFonts w:cs="Arial"/>
                <w:smallCaps/>
                <w:sz w:val="20"/>
                <w:szCs w:val="22"/>
              </w:rPr>
              <w:t xml:space="preserve"> break-out rooms for fifty participants each</w:t>
            </w:r>
            <w:r>
              <w:rPr>
                <w:rFonts w:cs="Arial"/>
                <w:smallCaps/>
                <w:sz w:val="20"/>
                <w:szCs w:val="22"/>
              </w:rPr>
              <w:t>.</w:t>
            </w:r>
          </w:p>
        </w:tc>
      </w:tr>
      <w:tr w:rsidR="000D2C22" w:rsidRPr="00971F3C" w14:paraId="5D25323F" w14:textId="77777777" w:rsidTr="000D2C22">
        <w:tc>
          <w:tcPr>
            <w:tcW w:w="1740" w:type="dxa"/>
            <w:tcBorders>
              <w:top w:val="single" w:sz="6" w:space="0" w:color="FFFFFF"/>
              <w:left w:val="single" w:sz="6" w:space="0" w:color="FFFFFF"/>
              <w:bottom w:val="single" w:sz="6" w:space="0" w:color="FFFFFF"/>
              <w:right w:val="single" w:sz="6" w:space="0" w:color="FFFFFF"/>
            </w:tcBorders>
            <w:shd w:val="clear" w:color="auto" w:fill="BDD6EE" w:themeFill="accent1" w:themeFillTint="66"/>
            <w:tcMar>
              <w:top w:w="0" w:type="dxa"/>
              <w:left w:w="120" w:type="dxa"/>
              <w:bottom w:w="0" w:type="dxa"/>
              <w:right w:w="120" w:type="dxa"/>
            </w:tcMar>
            <w:vAlign w:val="center"/>
          </w:tcPr>
          <w:p w14:paraId="08DFE8FB" w14:textId="1D2779D0" w:rsidR="000D2C22" w:rsidRPr="00971F3C" w:rsidRDefault="000D2C22" w:rsidP="00A227B7">
            <w:pPr>
              <w:spacing w:after="120"/>
              <w:rPr>
                <w:rFonts w:cs="Arial"/>
                <w:sz w:val="20"/>
                <w:szCs w:val="22"/>
              </w:rPr>
            </w:pPr>
            <w:r>
              <w:rPr>
                <w:rFonts w:cs="Arial"/>
                <w:sz w:val="20"/>
                <w:szCs w:val="22"/>
              </w:rPr>
              <w:t>Welcome</w:t>
            </w:r>
          </w:p>
        </w:tc>
        <w:tc>
          <w:tcPr>
            <w:tcW w:w="5760" w:type="dxa"/>
            <w:tcBorders>
              <w:top w:val="single" w:sz="6" w:space="0" w:color="FFFFFF"/>
              <w:left w:val="single" w:sz="6" w:space="0" w:color="FFFFFF"/>
              <w:bottom w:val="single" w:sz="6" w:space="0" w:color="FFFFFF"/>
              <w:right w:val="single" w:sz="6" w:space="0" w:color="FFFFFF"/>
            </w:tcBorders>
            <w:shd w:val="clear" w:color="auto" w:fill="DEEAF6" w:themeFill="accent1" w:themeFillTint="33"/>
            <w:tcMar>
              <w:top w:w="0" w:type="dxa"/>
              <w:left w:w="120" w:type="dxa"/>
              <w:bottom w:w="0" w:type="dxa"/>
              <w:right w:w="120" w:type="dxa"/>
            </w:tcMar>
            <w:vAlign w:val="center"/>
          </w:tcPr>
          <w:p w14:paraId="5DC4ACC7" w14:textId="22402375" w:rsidR="000D2C22" w:rsidRPr="00971F3C" w:rsidRDefault="000D2C22" w:rsidP="000D2C22">
            <w:pPr>
              <w:spacing w:after="60"/>
              <w:textAlignment w:val="baseline"/>
              <w:rPr>
                <w:rFonts w:cs="Arial"/>
                <w:sz w:val="20"/>
                <w:szCs w:val="22"/>
              </w:rPr>
            </w:pPr>
            <w:r>
              <w:rPr>
                <w:rFonts w:cs="Arial"/>
                <w:sz w:val="20"/>
                <w:szCs w:val="22"/>
              </w:rPr>
              <w:t xml:space="preserve">Senior </w:t>
            </w:r>
            <w:ins w:id="23" w:author="Matt Pentz" w:date="2018-05-08T11:37:00Z">
              <w:r w:rsidR="00262FC9">
                <w:rPr>
                  <w:rFonts w:cs="Arial"/>
                  <w:sz w:val="20"/>
                  <w:szCs w:val="22"/>
                </w:rPr>
                <w:t>Cary</w:t>
              </w:r>
            </w:ins>
            <w:del w:id="24" w:author="Matt Pentz" w:date="2018-05-08T11:37:00Z">
              <w:r w:rsidDel="00262FC9">
                <w:rPr>
                  <w:rFonts w:cs="Arial"/>
                  <w:sz w:val="20"/>
                  <w:szCs w:val="22"/>
                </w:rPr>
                <w:delText>City</w:delText>
              </w:r>
            </w:del>
            <w:r>
              <w:rPr>
                <w:rFonts w:cs="Arial"/>
                <w:sz w:val="20"/>
                <w:szCs w:val="22"/>
              </w:rPr>
              <w:t xml:space="preserve"> Official welcome and overview of Smart Cities Vision and goals for workshop </w:t>
            </w:r>
          </w:p>
        </w:tc>
      </w:tr>
      <w:tr w:rsidR="000D2C22" w:rsidRPr="00971F3C" w14:paraId="1885DFA4" w14:textId="77777777" w:rsidTr="00A227B7">
        <w:tc>
          <w:tcPr>
            <w:tcW w:w="1740" w:type="dxa"/>
            <w:tcBorders>
              <w:top w:val="single" w:sz="6" w:space="0" w:color="FFFFFF"/>
              <w:left w:val="single" w:sz="6" w:space="0" w:color="FFFFFF"/>
              <w:bottom w:val="single" w:sz="6" w:space="0" w:color="FFFFFF"/>
              <w:right w:val="single" w:sz="6" w:space="0" w:color="FFFFFF"/>
            </w:tcBorders>
            <w:shd w:val="clear" w:color="auto" w:fill="BDD6EE" w:themeFill="accent1" w:themeFillTint="66"/>
            <w:tcMar>
              <w:top w:w="0" w:type="dxa"/>
              <w:left w:w="120" w:type="dxa"/>
              <w:bottom w:w="0" w:type="dxa"/>
              <w:right w:w="120" w:type="dxa"/>
            </w:tcMar>
            <w:vAlign w:val="center"/>
          </w:tcPr>
          <w:p w14:paraId="26DD44D1" w14:textId="77777777" w:rsidR="000D2C22" w:rsidRPr="00971F3C" w:rsidRDefault="000D2C22" w:rsidP="00A227B7">
            <w:pPr>
              <w:spacing w:after="120"/>
              <w:rPr>
                <w:rFonts w:cs="Arial"/>
                <w:sz w:val="20"/>
                <w:szCs w:val="22"/>
              </w:rPr>
            </w:pPr>
          </w:p>
          <w:p w14:paraId="11A5D414" w14:textId="3372B7F9" w:rsidR="000D2C22" w:rsidRPr="00971F3C" w:rsidRDefault="000D2C22" w:rsidP="00A227B7">
            <w:pPr>
              <w:spacing w:after="120"/>
              <w:rPr>
                <w:rFonts w:cs="Arial"/>
                <w:sz w:val="20"/>
                <w:szCs w:val="22"/>
              </w:rPr>
            </w:pPr>
            <w:r>
              <w:rPr>
                <w:rFonts w:cs="Arial"/>
                <w:sz w:val="20"/>
                <w:szCs w:val="22"/>
              </w:rPr>
              <w:t>Setting the</w:t>
            </w:r>
            <w:r w:rsidRPr="00971F3C">
              <w:rPr>
                <w:rFonts w:cs="Arial"/>
                <w:sz w:val="20"/>
                <w:szCs w:val="22"/>
              </w:rPr>
              <w:t xml:space="preserve"> Smart City</w:t>
            </w:r>
            <w:r>
              <w:rPr>
                <w:rFonts w:cs="Arial"/>
                <w:sz w:val="20"/>
                <w:szCs w:val="22"/>
              </w:rPr>
              <w:t xml:space="preserve"> Context</w:t>
            </w:r>
          </w:p>
          <w:p w14:paraId="77058090" w14:textId="061C29A5" w:rsidR="000D2C22" w:rsidRPr="00971F3C" w:rsidRDefault="000D2C22" w:rsidP="000D2C22">
            <w:pPr>
              <w:spacing w:before="20" w:after="120"/>
              <w:rPr>
                <w:rFonts w:cs="Arial"/>
                <w:sz w:val="20"/>
                <w:szCs w:val="22"/>
              </w:rPr>
            </w:pPr>
          </w:p>
        </w:tc>
        <w:tc>
          <w:tcPr>
            <w:tcW w:w="5760" w:type="dxa"/>
            <w:tcBorders>
              <w:top w:val="single" w:sz="6" w:space="0" w:color="FFFFFF"/>
              <w:left w:val="single" w:sz="6" w:space="0" w:color="FFFFFF"/>
              <w:bottom w:val="single" w:sz="6" w:space="0" w:color="FFFFFF"/>
              <w:right w:val="single" w:sz="6" w:space="0" w:color="FFFFFF"/>
            </w:tcBorders>
            <w:shd w:val="clear" w:color="auto" w:fill="DEEAF6" w:themeFill="accent1" w:themeFillTint="33"/>
            <w:tcMar>
              <w:top w:w="0" w:type="dxa"/>
              <w:left w:w="120" w:type="dxa"/>
              <w:bottom w:w="0" w:type="dxa"/>
              <w:right w:w="120" w:type="dxa"/>
            </w:tcMar>
            <w:vAlign w:val="center"/>
          </w:tcPr>
          <w:p w14:paraId="21C5C80D" w14:textId="77777777" w:rsidR="000D2C22" w:rsidRPr="00971F3C" w:rsidRDefault="000D2C22" w:rsidP="00A227B7">
            <w:pPr>
              <w:spacing w:after="80"/>
              <w:rPr>
                <w:rFonts w:cs="Arial"/>
                <w:sz w:val="20"/>
                <w:szCs w:val="22"/>
              </w:rPr>
            </w:pPr>
            <w:r w:rsidRPr="00971F3C">
              <w:rPr>
                <w:rFonts w:cs="Arial"/>
                <w:sz w:val="20"/>
                <w:szCs w:val="22"/>
              </w:rPr>
              <w:t>Attendees will gain a full understanding of what makes up a smart city; how its different components work together synergistically; the benefits it delivers to governments and citizens; and the conceptual framework that creates a holistic vision that spans all departments.</w:t>
            </w:r>
          </w:p>
          <w:p w14:paraId="3B986AD2" w14:textId="77777777" w:rsidR="000D2C22" w:rsidRPr="00971F3C" w:rsidRDefault="000D2C22" w:rsidP="000D2C22">
            <w:pPr>
              <w:numPr>
                <w:ilvl w:val="0"/>
                <w:numId w:val="6"/>
              </w:numPr>
              <w:spacing w:after="40"/>
              <w:ind w:left="360"/>
              <w:textAlignment w:val="baseline"/>
              <w:rPr>
                <w:rFonts w:cs="Arial"/>
                <w:sz w:val="20"/>
                <w:szCs w:val="22"/>
              </w:rPr>
            </w:pPr>
            <w:r w:rsidRPr="00971F3C">
              <w:rPr>
                <w:rFonts w:cs="Arial"/>
                <w:sz w:val="20"/>
                <w:szCs w:val="22"/>
              </w:rPr>
              <w:t>Definition</w:t>
            </w:r>
          </w:p>
          <w:p w14:paraId="6146DACC" w14:textId="77777777" w:rsidR="000D2C22" w:rsidRPr="00971F3C" w:rsidRDefault="000D2C22" w:rsidP="000D2C22">
            <w:pPr>
              <w:numPr>
                <w:ilvl w:val="0"/>
                <w:numId w:val="6"/>
              </w:numPr>
              <w:spacing w:after="40"/>
              <w:ind w:left="360"/>
              <w:textAlignment w:val="baseline"/>
              <w:rPr>
                <w:rFonts w:cs="Arial"/>
                <w:sz w:val="20"/>
                <w:szCs w:val="22"/>
              </w:rPr>
            </w:pPr>
            <w:r w:rsidRPr="00971F3C">
              <w:rPr>
                <w:rFonts w:cs="Arial"/>
                <w:sz w:val="20"/>
                <w:szCs w:val="22"/>
              </w:rPr>
              <w:t>The Smart Cities Framework</w:t>
            </w:r>
          </w:p>
          <w:p w14:paraId="76449C26" w14:textId="77777777" w:rsidR="000D2C22" w:rsidRPr="00971F3C" w:rsidRDefault="000D2C22" w:rsidP="000D2C22">
            <w:pPr>
              <w:numPr>
                <w:ilvl w:val="0"/>
                <w:numId w:val="6"/>
              </w:numPr>
              <w:spacing w:after="40"/>
              <w:ind w:left="360"/>
              <w:textAlignment w:val="baseline"/>
              <w:rPr>
                <w:rFonts w:cs="Arial"/>
                <w:sz w:val="20"/>
                <w:szCs w:val="22"/>
              </w:rPr>
            </w:pPr>
            <w:r w:rsidRPr="00971F3C">
              <w:rPr>
                <w:rFonts w:cs="Arial"/>
                <w:sz w:val="20"/>
                <w:szCs w:val="22"/>
              </w:rPr>
              <w:t xml:space="preserve">Essential city </w:t>
            </w:r>
            <w:r>
              <w:rPr>
                <w:rFonts w:cs="Arial"/>
                <w:sz w:val="20"/>
                <w:szCs w:val="22"/>
              </w:rPr>
              <w:t>systems and enabling technologies</w:t>
            </w:r>
          </w:p>
          <w:p w14:paraId="4127480E" w14:textId="77777777" w:rsidR="000D2C22" w:rsidRPr="00971F3C" w:rsidRDefault="000D2C22" w:rsidP="000D2C22">
            <w:pPr>
              <w:numPr>
                <w:ilvl w:val="0"/>
                <w:numId w:val="6"/>
              </w:numPr>
              <w:spacing w:after="40"/>
              <w:ind w:left="360"/>
              <w:textAlignment w:val="baseline"/>
              <w:rPr>
                <w:rFonts w:cs="Arial"/>
                <w:sz w:val="20"/>
                <w:szCs w:val="22"/>
              </w:rPr>
            </w:pPr>
            <w:r>
              <w:rPr>
                <w:rFonts w:cs="Arial"/>
                <w:sz w:val="20"/>
                <w:szCs w:val="22"/>
              </w:rPr>
              <w:t>Systems thinking and agile approaches</w:t>
            </w:r>
          </w:p>
          <w:p w14:paraId="1B040A71" w14:textId="77777777" w:rsidR="000D2C22" w:rsidRPr="00971F3C" w:rsidRDefault="000D2C22" w:rsidP="000D2C22">
            <w:pPr>
              <w:numPr>
                <w:ilvl w:val="0"/>
                <w:numId w:val="6"/>
              </w:numPr>
              <w:spacing w:after="40"/>
              <w:ind w:left="360"/>
              <w:textAlignment w:val="baseline"/>
              <w:rPr>
                <w:rFonts w:cs="Arial"/>
                <w:sz w:val="20"/>
                <w:szCs w:val="22"/>
              </w:rPr>
            </w:pPr>
            <w:r w:rsidRPr="00971F3C">
              <w:rPr>
                <w:rFonts w:cs="Arial"/>
                <w:sz w:val="20"/>
                <w:szCs w:val="22"/>
              </w:rPr>
              <w:t xml:space="preserve">Smart city benefits </w:t>
            </w:r>
          </w:p>
          <w:p w14:paraId="0C18A1E9" w14:textId="77777777" w:rsidR="000D2C22" w:rsidRDefault="000D2C22" w:rsidP="000D2C22">
            <w:pPr>
              <w:numPr>
                <w:ilvl w:val="0"/>
                <w:numId w:val="6"/>
              </w:numPr>
              <w:spacing w:after="40"/>
              <w:ind w:left="360"/>
              <w:textAlignment w:val="baseline"/>
              <w:rPr>
                <w:rFonts w:cs="Arial"/>
                <w:sz w:val="20"/>
                <w:szCs w:val="22"/>
              </w:rPr>
            </w:pPr>
            <w:r w:rsidRPr="00971F3C">
              <w:rPr>
                <w:rFonts w:cs="Arial"/>
                <w:sz w:val="20"/>
                <w:szCs w:val="22"/>
              </w:rPr>
              <w:t>Smart city indicators and metrics</w:t>
            </w:r>
          </w:p>
          <w:p w14:paraId="292200CF" w14:textId="28082BC2" w:rsidR="000D2C22" w:rsidRPr="000D2C22" w:rsidRDefault="000D2C22" w:rsidP="000D2C22">
            <w:pPr>
              <w:numPr>
                <w:ilvl w:val="0"/>
                <w:numId w:val="6"/>
              </w:numPr>
              <w:spacing w:after="40"/>
              <w:ind w:left="360"/>
              <w:textAlignment w:val="baseline"/>
              <w:rPr>
                <w:rFonts w:cs="Arial"/>
                <w:sz w:val="20"/>
                <w:szCs w:val="22"/>
              </w:rPr>
            </w:pPr>
            <w:r w:rsidRPr="000D2C22">
              <w:rPr>
                <w:rFonts w:cs="Arial"/>
                <w:sz w:val="20"/>
                <w:szCs w:val="22"/>
              </w:rPr>
              <w:t>Smart city planning and road mapping techniques</w:t>
            </w:r>
          </w:p>
        </w:tc>
      </w:tr>
      <w:tr w:rsidR="000D2C22" w:rsidRPr="00971F3C" w14:paraId="0DA326D1" w14:textId="77777777" w:rsidTr="000D2C22">
        <w:trPr>
          <w:trHeight w:val="750"/>
        </w:trPr>
        <w:tc>
          <w:tcPr>
            <w:tcW w:w="1740" w:type="dxa"/>
            <w:tcBorders>
              <w:top w:val="single" w:sz="6" w:space="0" w:color="FFFFFF"/>
              <w:left w:val="single" w:sz="6" w:space="0" w:color="FFFFFF"/>
              <w:bottom w:val="single" w:sz="6" w:space="0" w:color="FFFFFF"/>
              <w:right w:val="single" w:sz="6" w:space="0" w:color="FFFFFF"/>
            </w:tcBorders>
            <w:shd w:val="clear" w:color="auto" w:fill="BDD6EE" w:themeFill="accent1" w:themeFillTint="66"/>
            <w:tcMar>
              <w:top w:w="0" w:type="dxa"/>
              <w:left w:w="120" w:type="dxa"/>
              <w:bottom w:w="0" w:type="dxa"/>
              <w:right w:w="120" w:type="dxa"/>
            </w:tcMar>
            <w:vAlign w:val="center"/>
          </w:tcPr>
          <w:p w14:paraId="79445CD9" w14:textId="4EAA2970" w:rsidR="000D2C22" w:rsidRPr="00971F3C" w:rsidRDefault="000D2C22" w:rsidP="00A227B7">
            <w:pPr>
              <w:spacing w:after="120"/>
              <w:rPr>
                <w:rFonts w:cs="Arial"/>
                <w:sz w:val="20"/>
                <w:szCs w:val="22"/>
              </w:rPr>
            </w:pPr>
            <w:r>
              <w:rPr>
                <w:rFonts w:cs="Arial"/>
                <w:sz w:val="20"/>
                <w:szCs w:val="22"/>
              </w:rPr>
              <w:t>C</w:t>
            </w:r>
            <w:ins w:id="25" w:author="Matt Pentz" w:date="2018-05-08T11:38:00Z">
              <w:r w:rsidR="00262FC9">
                <w:rPr>
                  <w:rFonts w:cs="Arial"/>
                  <w:sz w:val="20"/>
                  <w:szCs w:val="22"/>
                </w:rPr>
                <w:t>ary</w:t>
              </w:r>
            </w:ins>
            <w:del w:id="26" w:author="Matt Pentz" w:date="2018-05-08T11:38:00Z">
              <w:r w:rsidDel="00262FC9">
                <w:rPr>
                  <w:rFonts w:cs="Arial"/>
                  <w:sz w:val="20"/>
                  <w:szCs w:val="22"/>
                </w:rPr>
                <w:delText>ity</w:delText>
              </w:r>
            </w:del>
            <w:r>
              <w:rPr>
                <w:rFonts w:cs="Arial"/>
                <w:sz w:val="20"/>
                <w:szCs w:val="22"/>
              </w:rPr>
              <w:t xml:space="preserve"> Briefing  </w:t>
            </w:r>
          </w:p>
        </w:tc>
        <w:tc>
          <w:tcPr>
            <w:tcW w:w="5760" w:type="dxa"/>
            <w:tcBorders>
              <w:top w:val="single" w:sz="6" w:space="0" w:color="FFFFFF"/>
              <w:left w:val="single" w:sz="6" w:space="0" w:color="FFFFFF"/>
              <w:bottom w:val="single" w:sz="6" w:space="0" w:color="FFFFFF"/>
              <w:right w:val="single" w:sz="6" w:space="0" w:color="FFFFFF"/>
            </w:tcBorders>
            <w:shd w:val="clear" w:color="auto" w:fill="DEEAF6" w:themeFill="accent1" w:themeFillTint="33"/>
            <w:tcMar>
              <w:top w:w="0" w:type="dxa"/>
              <w:left w:w="120" w:type="dxa"/>
              <w:bottom w:w="0" w:type="dxa"/>
              <w:right w:w="120" w:type="dxa"/>
            </w:tcMar>
            <w:vAlign w:val="center"/>
          </w:tcPr>
          <w:p w14:paraId="4EAAE86B" w14:textId="5D7F3D4A" w:rsidR="000D2C22" w:rsidRPr="00971F3C" w:rsidRDefault="000D2C22" w:rsidP="000D2C22">
            <w:pPr>
              <w:spacing w:after="160"/>
              <w:rPr>
                <w:rFonts w:cs="Arial"/>
                <w:sz w:val="20"/>
                <w:szCs w:val="22"/>
              </w:rPr>
            </w:pPr>
            <w:r>
              <w:rPr>
                <w:rFonts w:cs="Arial"/>
                <w:sz w:val="20"/>
                <w:szCs w:val="22"/>
              </w:rPr>
              <w:t>Overview of top C</w:t>
            </w:r>
            <w:ins w:id="27" w:author="Matt Pentz" w:date="2018-05-08T11:38:00Z">
              <w:r w:rsidR="00262FC9">
                <w:rPr>
                  <w:rFonts w:cs="Arial"/>
                  <w:sz w:val="20"/>
                  <w:szCs w:val="22"/>
                </w:rPr>
                <w:t>ary</w:t>
              </w:r>
            </w:ins>
            <w:del w:id="28" w:author="Matt Pentz" w:date="2018-05-08T11:38:00Z">
              <w:r w:rsidDel="00262FC9">
                <w:rPr>
                  <w:rFonts w:cs="Arial"/>
                  <w:sz w:val="20"/>
                  <w:szCs w:val="22"/>
                </w:rPr>
                <w:delText>ity</w:delText>
              </w:r>
            </w:del>
            <w:r>
              <w:rPr>
                <w:rFonts w:cs="Arial"/>
                <w:sz w:val="20"/>
                <w:szCs w:val="22"/>
              </w:rPr>
              <w:t xml:space="preserve"> Challenge or Opportunity areas targeted for workshop discussion (C</w:t>
            </w:r>
            <w:ins w:id="29" w:author="Matt Pentz" w:date="2018-05-08T11:38:00Z">
              <w:r w:rsidR="00262FC9">
                <w:rPr>
                  <w:rFonts w:cs="Arial"/>
                  <w:sz w:val="20"/>
                  <w:szCs w:val="22"/>
                </w:rPr>
                <w:t>ary</w:t>
              </w:r>
            </w:ins>
            <w:del w:id="30" w:author="Matt Pentz" w:date="2018-05-08T11:38:00Z">
              <w:r w:rsidDel="00262FC9">
                <w:rPr>
                  <w:rFonts w:cs="Arial"/>
                  <w:sz w:val="20"/>
                  <w:szCs w:val="22"/>
                </w:rPr>
                <w:delText>ity</w:delText>
              </w:r>
            </w:del>
            <w:r>
              <w:rPr>
                <w:rFonts w:cs="Arial"/>
                <w:sz w:val="20"/>
                <w:szCs w:val="22"/>
              </w:rPr>
              <w:t xml:space="preserve"> Subject Matter Experts)</w:t>
            </w:r>
          </w:p>
        </w:tc>
      </w:tr>
      <w:tr w:rsidR="000D2C22" w:rsidRPr="00971F3C" w14:paraId="243CF69D" w14:textId="77777777" w:rsidTr="000D2C22">
        <w:trPr>
          <w:trHeight w:val="723"/>
        </w:trPr>
        <w:tc>
          <w:tcPr>
            <w:tcW w:w="1740" w:type="dxa"/>
            <w:tcBorders>
              <w:top w:val="single" w:sz="6" w:space="0" w:color="FFFFFF"/>
              <w:left w:val="single" w:sz="6" w:space="0" w:color="FFFFFF"/>
              <w:bottom w:val="single" w:sz="6" w:space="0" w:color="FFFFFF"/>
              <w:right w:val="single" w:sz="6" w:space="0" w:color="FFFFFF"/>
            </w:tcBorders>
            <w:shd w:val="clear" w:color="auto" w:fill="BDD6EE" w:themeFill="accent1" w:themeFillTint="66"/>
            <w:tcMar>
              <w:top w:w="0" w:type="dxa"/>
              <w:left w:w="120" w:type="dxa"/>
              <w:bottom w:w="0" w:type="dxa"/>
              <w:right w:w="120" w:type="dxa"/>
            </w:tcMar>
            <w:vAlign w:val="center"/>
          </w:tcPr>
          <w:p w14:paraId="4714E084" w14:textId="38661769" w:rsidR="000D2C22" w:rsidRPr="00971F3C" w:rsidRDefault="000D2C22" w:rsidP="00A227B7">
            <w:pPr>
              <w:spacing w:after="120"/>
              <w:rPr>
                <w:rFonts w:cs="Arial"/>
                <w:sz w:val="20"/>
                <w:szCs w:val="22"/>
              </w:rPr>
            </w:pPr>
            <w:r>
              <w:rPr>
                <w:rFonts w:cs="Arial"/>
                <w:sz w:val="20"/>
                <w:szCs w:val="22"/>
              </w:rPr>
              <w:lastRenderedPageBreak/>
              <w:t>Advancing Cities</w:t>
            </w:r>
            <w:r w:rsidRPr="00971F3C">
              <w:rPr>
                <w:rFonts w:cs="Arial"/>
                <w:sz w:val="20"/>
                <w:szCs w:val="22"/>
              </w:rPr>
              <w:t xml:space="preserve"> </w:t>
            </w:r>
            <w:r>
              <w:rPr>
                <w:rFonts w:cs="Arial"/>
                <w:sz w:val="20"/>
                <w:szCs w:val="22"/>
              </w:rPr>
              <w:t xml:space="preserve">Solution </w:t>
            </w:r>
            <w:r w:rsidRPr="00971F3C">
              <w:rPr>
                <w:rFonts w:cs="Arial"/>
                <w:sz w:val="20"/>
                <w:szCs w:val="22"/>
              </w:rPr>
              <w:t>Showcase</w:t>
            </w:r>
          </w:p>
        </w:tc>
        <w:tc>
          <w:tcPr>
            <w:tcW w:w="5760" w:type="dxa"/>
            <w:tcBorders>
              <w:top w:val="single" w:sz="6" w:space="0" w:color="FFFFFF"/>
              <w:left w:val="single" w:sz="6" w:space="0" w:color="FFFFFF"/>
              <w:bottom w:val="single" w:sz="6" w:space="0" w:color="FFFFFF"/>
              <w:right w:val="single" w:sz="6" w:space="0" w:color="FFFFFF"/>
            </w:tcBorders>
            <w:shd w:val="clear" w:color="auto" w:fill="DEEAF6" w:themeFill="accent1" w:themeFillTint="33"/>
            <w:tcMar>
              <w:top w:w="0" w:type="dxa"/>
              <w:left w:w="120" w:type="dxa"/>
              <w:bottom w:w="0" w:type="dxa"/>
              <w:right w:w="120" w:type="dxa"/>
            </w:tcMar>
            <w:vAlign w:val="center"/>
          </w:tcPr>
          <w:p w14:paraId="06F5F176" w14:textId="01E72FF5" w:rsidR="000D2C22" w:rsidRPr="00971F3C" w:rsidRDefault="000D2C22" w:rsidP="00A227B7">
            <w:pPr>
              <w:spacing w:after="160"/>
              <w:rPr>
                <w:rFonts w:cs="Arial"/>
                <w:sz w:val="20"/>
                <w:szCs w:val="22"/>
              </w:rPr>
            </w:pPr>
            <w:r>
              <w:rPr>
                <w:rFonts w:cs="Arial"/>
                <w:sz w:val="20"/>
                <w:szCs w:val="22"/>
              </w:rPr>
              <w:t>Series of short case studies by industry experts providing relevant solutions and benefits that have been applied in other cities</w:t>
            </w:r>
          </w:p>
        </w:tc>
      </w:tr>
      <w:tr w:rsidR="000D2C22" w:rsidRPr="00971F3C" w14:paraId="1451B856" w14:textId="77777777" w:rsidTr="000D2C22">
        <w:trPr>
          <w:trHeight w:val="759"/>
        </w:trPr>
        <w:tc>
          <w:tcPr>
            <w:tcW w:w="1740" w:type="dxa"/>
            <w:tcBorders>
              <w:top w:val="single" w:sz="6" w:space="0" w:color="FFFFFF"/>
              <w:left w:val="single" w:sz="6" w:space="0" w:color="FFFFFF"/>
              <w:bottom w:val="single" w:sz="6" w:space="0" w:color="FFFFFF"/>
              <w:right w:val="single" w:sz="6" w:space="0" w:color="FFFFFF"/>
            </w:tcBorders>
            <w:shd w:val="clear" w:color="auto" w:fill="BDD6EE" w:themeFill="accent1" w:themeFillTint="66"/>
            <w:tcMar>
              <w:top w:w="0" w:type="dxa"/>
              <w:left w:w="120" w:type="dxa"/>
              <w:bottom w:w="0" w:type="dxa"/>
              <w:right w:w="120" w:type="dxa"/>
            </w:tcMar>
            <w:vAlign w:val="center"/>
            <w:hideMark/>
          </w:tcPr>
          <w:p w14:paraId="59B6905C" w14:textId="5C836939" w:rsidR="000D2C22" w:rsidRPr="00971F3C" w:rsidRDefault="000D2C22" w:rsidP="00A227B7">
            <w:pPr>
              <w:spacing w:after="120"/>
              <w:rPr>
                <w:rFonts w:cs="Arial"/>
                <w:sz w:val="20"/>
                <w:szCs w:val="22"/>
              </w:rPr>
            </w:pPr>
            <w:r w:rsidRPr="00971F3C">
              <w:rPr>
                <w:rFonts w:cs="Arial"/>
                <w:sz w:val="20"/>
                <w:szCs w:val="22"/>
              </w:rPr>
              <w:t>Action Planning</w:t>
            </w:r>
            <w:r>
              <w:rPr>
                <w:rFonts w:cs="Arial"/>
                <w:sz w:val="20"/>
                <w:szCs w:val="22"/>
              </w:rPr>
              <w:t xml:space="preserve"> 1</w:t>
            </w:r>
          </w:p>
        </w:tc>
        <w:tc>
          <w:tcPr>
            <w:tcW w:w="5760" w:type="dxa"/>
            <w:tcBorders>
              <w:top w:val="single" w:sz="6" w:space="0" w:color="FFFFFF"/>
              <w:left w:val="single" w:sz="6" w:space="0" w:color="FFFFFF"/>
              <w:bottom w:val="single" w:sz="6" w:space="0" w:color="FFFFFF"/>
              <w:right w:val="single" w:sz="6" w:space="0" w:color="FFFFFF"/>
            </w:tcBorders>
            <w:shd w:val="clear" w:color="auto" w:fill="DEEAF6" w:themeFill="accent1" w:themeFillTint="33"/>
            <w:tcMar>
              <w:top w:w="0" w:type="dxa"/>
              <w:left w:w="120" w:type="dxa"/>
              <w:bottom w:w="0" w:type="dxa"/>
              <w:right w:w="120" w:type="dxa"/>
            </w:tcMar>
            <w:vAlign w:val="center"/>
            <w:hideMark/>
          </w:tcPr>
          <w:p w14:paraId="4BCD0BFD" w14:textId="2D22396C" w:rsidR="000D2C22" w:rsidRPr="00971F3C" w:rsidRDefault="000D2C22" w:rsidP="000D2C22">
            <w:pPr>
              <w:spacing w:after="160"/>
              <w:rPr>
                <w:rFonts w:cs="Arial"/>
                <w:sz w:val="20"/>
                <w:szCs w:val="22"/>
              </w:rPr>
            </w:pPr>
            <w:r w:rsidRPr="00971F3C">
              <w:rPr>
                <w:rFonts w:cs="Arial"/>
                <w:sz w:val="20"/>
                <w:szCs w:val="22"/>
              </w:rPr>
              <w:t>Action planning breakout session</w:t>
            </w:r>
            <w:r>
              <w:rPr>
                <w:rFonts w:cs="Arial"/>
                <w:sz w:val="20"/>
                <w:szCs w:val="22"/>
              </w:rPr>
              <w:t xml:space="preserve"> I</w:t>
            </w:r>
            <w:r w:rsidRPr="00971F3C">
              <w:rPr>
                <w:rFonts w:cs="Arial"/>
                <w:sz w:val="20"/>
                <w:szCs w:val="22"/>
              </w:rPr>
              <w:t xml:space="preserve"> for key areas previously identified by </w:t>
            </w:r>
            <w:ins w:id="31" w:author="Matt Pentz" w:date="2018-05-08T11:38:00Z">
              <w:r w:rsidR="00262FC9">
                <w:rPr>
                  <w:rFonts w:cs="Arial"/>
                  <w:sz w:val="20"/>
                  <w:szCs w:val="22"/>
                </w:rPr>
                <w:t>Cary</w:t>
              </w:r>
            </w:ins>
            <w:del w:id="32" w:author="Matt Pentz" w:date="2018-05-08T11:38:00Z">
              <w:r w:rsidDel="00262FC9">
                <w:rPr>
                  <w:rFonts w:cs="Arial"/>
                  <w:sz w:val="20"/>
                  <w:szCs w:val="22"/>
                </w:rPr>
                <w:delText>city</w:delText>
              </w:r>
            </w:del>
            <w:r w:rsidRPr="00971F3C">
              <w:rPr>
                <w:rFonts w:cs="Arial"/>
                <w:sz w:val="20"/>
                <w:szCs w:val="22"/>
              </w:rPr>
              <w:t xml:space="preserve"> officials and stakeholders. Carefully facilitated with report back to plenary group.</w:t>
            </w:r>
          </w:p>
        </w:tc>
      </w:tr>
      <w:tr w:rsidR="000D2C22" w:rsidRPr="00971F3C" w14:paraId="3B1A9D28" w14:textId="77777777" w:rsidTr="000D2C22">
        <w:trPr>
          <w:trHeight w:val="651"/>
        </w:trPr>
        <w:tc>
          <w:tcPr>
            <w:tcW w:w="1740" w:type="dxa"/>
            <w:tcBorders>
              <w:top w:val="single" w:sz="6" w:space="0" w:color="FFFFFF"/>
              <w:left w:val="single" w:sz="6" w:space="0" w:color="FFFFFF"/>
              <w:bottom w:val="single" w:sz="6" w:space="0" w:color="FFFFFF"/>
              <w:right w:val="single" w:sz="6" w:space="0" w:color="FFFFFF"/>
            </w:tcBorders>
            <w:shd w:val="clear" w:color="auto" w:fill="BDD6EE" w:themeFill="accent1" w:themeFillTint="66"/>
            <w:tcMar>
              <w:top w:w="0" w:type="dxa"/>
              <w:left w:w="120" w:type="dxa"/>
              <w:bottom w:w="0" w:type="dxa"/>
              <w:right w:w="120" w:type="dxa"/>
            </w:tcMar>
            <w:vAlign w:val="center"/>
          </w:tcPr>
          <w:p w14:paraId="53D2B6D2" w14:textId="38688EF1" w:rsidR="000D2C22" w:rsidRPr="00971F3C" w:rsidRDefault="000D2C22" w:rsidP="00A227B7">
            <w:pPr>
              <w:spacing w:after="120"/>
              <w:rPr>
                <w:rFonts w:cs="Arial"/>
                <w:sz w:val="20"/>
                <w:szCs w:val="22"/>
              </w:rPr>
            </w:pPr>
            <w:r w:rsidRPr="00971F3C">
              <w:rPr>
                <w:rFonts w:cs="Arial"/>
                <w:sz w:val="20"/>
                <w:szCs w:val="22"/>
              </w:rPr>
              <w:t>Action Planning</w:t>
            </w:r>
            <w:r>
              <w:rPr>
                <w:rFonts w:cs="Arial"/>
                <w:sz w:val="20"/>
                <w:szCs w:val="22"/>
              </w:rPr>
              <w:t xml:space="preserve"> 2</w:t>
            </w:r>
          </w:p>
        </w:tc>
        <w:tc>
          <w:tcPr>
            <w:tcW w:w="5760" w:type="dxa"/>
            <w:tcBorders>
              <w:top w:val="single" w:sz="6" w:space="0" w:color="FFFFFF"/>
              <w:left w:val="single" w:sz="6" w:space="0" w:color="FFFFFF"/>
              <w:bottom w:val="single" w:sz="6" w:space="0" w:color="FFFFFF"/>
              <w:right w:val="single" w:sz="6" w:space="0" w:color="FFFFFF"/>
            </w:tcBorders>
            <w:shd w:val="clear" w:color="auto" w:fill="DEEAF6" w:themeFill="accent1" w:themeFillTint="33"/>
            <w:tcMar>
              <w:top w:w="0" w:type="dxa"/>
              <w:left w:w="120" w:type="dxa"/>
              <w:bottom w:w="0" w:type="dxa"/>
              <w:right w:w="120" w:type="dxa"/>
            </w:tcMar>
            <w:vAlign w:val="center"/>
          </w:tcPr>
          <w:p w14:paraId="55BC7D2A" w14:textId="623A8E10" w:rsidR="000D2C22" w:rsidRPr="00971F3C" w:rsidRDefault="000D2C22" w:rsidP="00A227B7">
            <w:pPr>
              <w:spacing w:after="160"/>
              <w:rPr>
                <w:rFonts w:cs="Arial"/>
                <w:sz w:val="20"/>
                <w:szCs w:val="22"/>
              </w:rPr>
            </w:pPr>
            <w:r w:rsidRPr="00971F3C">
              <w:rPr>
                <w:rFonts w:cs="Arial"/>
                <w:sz w:val="20"/>
                <w:szCs w:val="22"/>
              </w:rPr>
              <w:t xml:space="preserve">Action planning breakout session </w:t>
            </w:r>
            <w:r>
              <w:rPr>
                <w:rFonts w:cs="Arial"/>
                <w:sz w:val="20"/>
                <w:szCs w:val="22"/>
              </w:rPr>
              <w:t xml:space="preserve">II </w:t>
            </w:r>
            <w:r w:rsidRPr="00971F3C">
              <w:rPr>
                <w:rFonts w:cs="Arial"/>
                <w:sz w:val="20"/>
                <w:szCs w:val="22"/>
              </w:rPr>
              <w:t xml:space="preserve">for key areas previously identified by </w:t>
            </w:r>
            <w:ins w:id="33" w:author="Matt Pentz" w:date="2018-05-08T11:38:00Z">
              <w:r w:rsidR="00262FC9">
                <w:rPr>
                  <w:rFonts w:cs="Arial"/>
                  <w:sz w:val="20"/>
                  <w:szCs w:val="22"/>
                </w:rPr>
                <w:t>Cary</w:t>
              </w:r>
            </w:ins>
            <w:del w:id="34" w:author="Matt Pentz" w:date="2018-05-08T11:38:00Z">
              <w:r w:rsidRPr="00971F3C" w:rsidDel="00262FC9">
                <w:rPr>
                  <w:rFonts w:cs="Arial"/>
                  <w:sz w:val="20"/>
                  <w:szCs w:val="22"/>
                </w:rPr>
                <w:delText>city</w:delText>
              </w:r>
            </w:del>
            <w:r w:rsidRPr="00971F3C">
              <w:rPr>
                <w:rFonts w:cs="Arial"/>
                <w:sz w:val="20"/>
                <w:szCs w:val="22"/>
              </w:rPr>
              <w:t xml:space="preserve"> officials and stakeholders. Carefully facilitated with report back to plenary group.</w:t>
            </w:r>
          </w:p>
        </w:tc>
      </w:tr>
      <w:tr w:rsidR="000D2C22" w:rsidRPr="00971F3C" w14:paraId="52646DBB" w14:textId="77777777" w:rsidTr="00A227B7">
        <w:tc>
          <w:tcPr>
            <w:tcW w:w="1740" w:type="dxa"/>
            <w:tcBorders>
              <w:top w:val="single" w:sz="6" w:space="0" w:color="FFFFFF"/>
              <w:left w:val="single" w:sz="6" w:space="0" w:color="FFFFFF"/>
              <w:bottom w:val="single" w:sz="6" w:space="0" w:color="FFFFFF"/>
              <w:right w:val="single" w:sz="6" w:space="0" w:color="FFFFFF"/>
            </w:tcBorders>
            <w:shd w:val="clear" w:color="auto" w:fill="BDD6EE" w:themeFill="accent1" w:themeFillTint="66"/>
            <w:tcMar>
              <w:top w:w="0" w:type="dxa"/>
              <w:left w:w="120" w:type="dxa"/>
              <w:bottom w:w="0" w:type="dxa"/>
              <w:right w:w="120" w:type="dxa"/>
            </w:tcMar>
            <w:vAlign w:val="center"/>
          </w:tcPr>
          <w:p w14:paraId="7D415D58" w14:textId="3EF0571E" w:rsidR="000D2C22" w:rsidRPr="00971F3C" w:rsidRDefault="000D2C22" w:rsidP="000D2C22">
            <w:pPr>
              <w:spacing w:after="120"/>
              <w:rPr>
                <w:rFonts w:cs="Arial"/>
                <w:sz w:val="20"/>
                <w:szCs w:val="22"/>
              </w:rPr>
            </w:pPr>
            <w:r>
              <w:rPr>
                <w:rFonts w:cs="Arial"/>
                <w:sz w:val="20"/>
                <w:szCs w:val="22"/>
              </w:rPr>
              <w:t>Next Steps</w:t>
            </w:r>
          </w:p>
        </w:tc>
        <w:tc>
          <w:tcPr>
            <w:tcW w:w="5760" w:type="dxa"/>
            <w:tcBorders>
              <w:top w:val="single" w:sz="6" w:space="0" w:color="FFFFFF"/>
              <w:left w:val="single" w:sz="6" w:space="0" w:color="FFFFFF"/>
              <w:bottom w:val="single" w:sz="6" w:space="0" w:color="FFFFFF"/>
              <w:right w:val="single" w:sz="6" w:space="0" w:color="FFFFFF"/>
            </w:tcBorders>
            <w:shd w:val="clear" w:color="auto" w:fill="DEEAF6" w:themeFill="accent1" w:themeFillTint="33"/>
            <w:tcMar>
              <w:top w:w="0" w:type="dxa"/>
              <w:left w:w="120" w:type="dxa"/>
              <w:bottom w:w="0" w:type="dxa"/>
              <w:right w:w="120" w:type="dxa"/>
            </w:tcMar>
            <w:vAlign w:val="center"/>
          </w:tcPr>
          <w:p w14:paraId="4FA6F07B" w14:textId="56DD330E" w:rsidR="000D2C22" w:rsidRPr="00971F3C" w:rsidRDefault="000D2C22" w:rsidP="000D2C22">
            <w:pPr>
              <w:spacing w:after="160"/>
              <w:rPr>
                <w:rFonts w:cs="Arial"/>
                <w:sz w:val="20"/>
                <w:szCs w:val="22"/>
              </w:rPr>
            </w:pPr>
            <w:r w:rsidRPr="00971F3C">
              <w:rPr>
                <w:rFonts w:cs="Arial"/>
                <w:sz w:val="20"/>
                <w:szCs w:val="22"/>
              </w:rPr>
              <w:t xml:space="preserve">Facilitated discussion </w:t>
            </w:r>
            <w:r>
              <w:rPr>
                <w:rFonts w:cs="Arial"/>
                <w:sz w:val="20"/>
                <w:szCs w:val="22"/>
              </w:rPr>
              <w:t xml:space="preserve">workshop insights and </w:t>
            </w:r>
            <w:r w:rsidRPr="00971F3C">
              <w:rPr>
                <w:rFonts w:cs="Arial"/>
                <w:sz w:val="20"/>
                <w:szCs w:val="22"/>
              </w:rPr>
              <w:t>next steps</w:t>
            </w:r>
            <w:r>
              <w:rPr>
                <w:rFonts w:cs="Arial"/>
                <w:sz w:val="20"/>
                <w:szCs w:val="22"/>
              </w:rPr>
              <w:t>, including governance best practices</w:t>
            </w:r>
          </w:p>
        </w:tc>
      </w:tr>
      <w:tr w:rsidR="000D2C22" w:rsidRPr="00971F3C" w14:paraId="7A2258D4" w14:textId="77777777" w:rsidTr="00A227B7">
        <w:tc>
          <w:tcPr>
            <w:tcW w:w="1740" w:type="dxa"/>
            <w:tcBorders>
              <w:top w:val="single" w:sz="6" w:space="0" w:color="FFFFFF"/>
              <w:left w:val="single" w:sz="6" w:space="0" w:color="FFFFFF"/>
              <w:bottom w:val="single" w:sz="6" w:space="0" w:color="FFFFFF"/>
              <w:right w:val="single" w:sz="6" w:space="0" w:color="FFFFFF"/>
            </w:tcBorders>
            <w:shd w:val="clear" w:color="auto" w:fill="BDD6EE" w:themeFill="accent1" w:themeFillTint="66"/>
            <w:tcMar>
              <w:top w:w="0" w:type="dxa"/>
              <w:left w:w="120" w:type="dxa"/>
              <w:bottom w:w="0" w:type="dxa"/>
              <w:right w:w="120" w:type="dxa"/>
            </w:tcMar>
            <w:vAlign w:val="center"/>
          </w:tcPr>
          <w:p w14:paraId="36108BD5" w14:textId="77777777" w:rsidR="000D2C22" w:rsidRPr="00971F3C" w:rsidRDefault="000D2C22" w:rsidP="00A227B7">
            <w:pPr>
              <w:spacing w:after="120"/>
              <w:rPr>
                <w:rFonts w:cs="Arial"/>
                <w:sz w:val="20"/>
                <w:szCs w:val="22"/>
              </w:rPr>
            </w:pPr>
            <w:r w:rsidRPr="00971F3C">
              <w:rPr>
                <w:rFonts w:cs="Arial"/>
                <w:sz w:val="20"/>
                <w:szCs w:val="22"/>
              </w:rPr>
              <w:t>Reception</w:t>
            </w:r>
          </w:p>
        </w:tc>
        <w:tc>
          <w:tcPr>
            <w:tcW w:w="5760" w:type="dxa"/>
            <w:tcBorders>
              <w:top w:val="single" w:sz="6" w:space="0" w:color="FFFFFF"/>
              <w:left w:val="single" w:sz="6" w:space="0" w:color="FFFFFF"/>
              <w:bottom w:val="single" w:sz="6" w:space="0" w:color="FFFFFF"/>
              <w:right w:val="single" w:sz="6" w:space="0" w:color="FFFFFF"/>
            </w:tcBorders>
            <w:shd w:val="clear" w:color="auto" w:fill="DEEAF6" w:themeFill="accent1" w:themeFillTint="33"/>
            <w:tcMar>
              <w:top w:w="0" w:type="dxa"/>
              <w:left w:w="120" w:type="dxa"/>
              <w:bottom w:w="0" w:type="dxa"/>
              <w:right w:w="120" w:type="dxa"/>
            </w:tcMar>
            <w:vAlign w:val="center"/>
          </w:tcPr>
          <w:p w14:paraId="33D12918" w14:textId="77777777" w:rsidR="000D2C22" w:rsidRPr="00971F3C" w:rsidRDefault="000D2C22" w:rsidP="00A227B7">
            <w:pPr>
              <w:spacing w:after="160"/>
              <w:rPr>
                <w:rFonts w:cs="Arial"/>
                <w:sz w:val="20"/>
                <w:szCs w:val="22"/>
              </w:rPr>
            </w:pPr>
            <w:r w:rsidRPr="00971F3C">
              <w:rPr>
                <w:rFonts w:cs="Arial"/>
                <w:sz w:val="20"/>
                <w:szCs w:val="22"/>
              </w:rPr>
              <w:t xml:space="preserve">Optional informal networking session over light </w:t>
            </w:r>
            <w:r>
              <w:rPr>
                <w:rFonts w:cs="Arial"/>
                <w:sz w:val="20"/>
                <w:szCs w:val="22"/>
              </w:rPr>
              <w:t>f</w:t>
            </w:r>
            <w:r w:rsidRPr="00971F3C">
              <w:rPr>
                <w:rFonts w:cs="Arial"/>
                <w:sz w:val="20"/>
                <w:szCs w:val="22"/>
              </w:rPr>
              <w:t>ood</w:t>
            </w:r>
            <w:r>
              <w:rPr>
                <w:rFonts w:cs="Arial"/>
                <w:sz w:val="20"/>
                <w:szCs w:val="22"/>
              </w:rPr>
              <w:t xml:space="preserve"> and refreshments</w:t>
            </w:r>
            <w:r w:rsidRPr="00971F3C">
              <w:rPr>
                <w:rFonts w:cs="Arial"/>
                <w:sz w:val="20"/>
                <w:szCs w:val="22"/>
              </w:rPr>
              <w:t>.</w:t>
            </w:r>
          </w:p>
        </w:tc>
      </w:tr>
    </w:tbl>
    <w:p w14:paraId="63068280" w14:textId="089740B1" w:rsidR="00C43E10" w:rsidRDefault="00C43E10">
      <w:pPr>
        <w:spacing w:after="120" w:line="264" w:lineRule="auto"/>
        <w:rPr>
          <w:rFonts w:ascii="Arial" w:eastAsia="Times New Roman" w:hAnsi="Arial" w:cs="Arial"/>
          <w:b/>
          <w:color w:val="44546A" w:themeColor="text2"/>
          <w:sz w:val="28"/>
          <w:szCs w:val="20"/>
        </w:rPr>
      </w:pPr>
    </w:p>
    <w:p w14:paraId="74DE8D95" w14:textId="77777777" w:rsidR="005D3EE1" w:rsidRDefault="005D3EE1">
      <w:pPr>
        <w:spacing w:after="120" w:line="264" w:lineRule="auto"/>
        <w:rPr>
          <w:rFonts w:ascii="Arial" w:eastAsia="Times New Roman" w:hAnsi="Arial" w:cs="Arial"/>
          <w:b/>
          <w:color w:val="44546A" w:themeColor="text2"/>
          <w:sz w:val="28"/>
          <w:szCs w:val="20"/>
        </w:rPr>
      </w:pPr>
      <w:r>
        <w:br w:type="page"/>
      </w:r>
    </w:p>
    <w:p w14:paraId="02C116EB" w14:textId="14A096C2" w:rsidR="00066435" w:rsidRPr="00BE150A" w:rsidRDefault="00066435" w:rsidP="00066435">
      <w:pPr>
        <w:pStyle w:val="Heading1"/>
      </w:pPr>
      <w:r w:rsidRPr="00BE150A">
        <w:lastRenderedPageBreak/>
        <w:t xml:space="preserve">Memorandum of Understanding between Smart Cities Council and </w:t>
      </w:r>
      <w:r w:rsidR="00262FC9">
        <w:t>Cary</w:t>
      </w:r>
    </w:p>
    <w:p w14:paraId="4498F609" w14:textId="77777777" w:rsidR="00066435" w:rsidRPr="00FE1E36" w:rsidRDefault="00066435" w:rsidP="00066435">
      <w:pPr>
        <w:rPr>
          <w:rFonts w:cstheme="majorHAnsi"/>
        </w:rPr>
      </w:pPr>
      <w:r w:rsidRPr="00FE1E36">
        <w:rPr>
          <w:rFonts w:cstheme="majorHAnsi"/>
        </w:rPr>
        <w:t xml:space="preserve">The parties agree to the following terms and conditions: </w:t>
      </w:r>
    </w:p>
    <w:p w14:paraId="3B2387BF" w14:textId="77777777" w:rsidR="00066435" w:rsidRPr="005518E1" w:rsidRDefault="00066435" w:rsidP="00066435">
      <w:pPr>
        <w:pStyle w:val="NumberedL1"/>
        <w:widowControl w:val="0"/>
        <w:autoSpaceDE w:val="0"/>
        <w:autoSpaceDN w:val="0"/>
        <w:adjustRightInd w:val="0"/>
        <w:ind w:left="810" w:hanging="360"/>
        <w:rPr>
          <w:rFonts w:hint="eastAsia"/>
          <w:color w:val="000000" w:themeColor="text1"/>
          <w:sz w:val="28"/>
        </w:rPr>
      </w:pPr>
      <w:r w:rsidRPr="00FE1E36">
        <w:rPr>
          <w:b/>
        </w:rPr>
        <w:t>Deliverables:</w:t>
      </w:r>
      <w:r w:rsidRPr="00FE1E36">
        <w:t xml:space="preserve"> </w:t>
      </w:r>
    </w:p>
    <w:p w14:paraId="5D1B7803" w14:textId="7690A667" w:rsidR="00066435" w:rsidRPr="005518E1" w:rsidRDefault="00066435" w:rsidP="00066435">
      <w:pPr>
        <w:pStyle w:val="NumberedL1"/>
        <w:widowControl w:val="0"/>
        <w:numPr>
          <w:ilvl w:val="1"/>
          <w:numId w:val="4"/>
        </w:numPr>
        <w:autoSpaceDE w:val="0"/>
        <w:autoSpaceDN w:val="0"/>
        <w:adjustRightInd w:val="0"/>
        <w:rPr>
          <w:rFonts w:hint="eastAsia"/>
          <w:color w:val="000000" w:themeColor="text1"/>
          <w:sz w:val="28"/>
        </w:rPr>
      </w:pPr>
      <w:r>
        <w:t xml:space="preserve">By Council. </w:t>
      </w:r>
      <w:r w:rsidRPr="00FE1E36">
        <w:t xml:space="preserve">Shall include a </w:t>
      </w:r>
      <w:r w:rsidR="005D3EE1">
        <w:t>one-</w:t>
      </w:r>
      <w:r>
        <w:t>day</w:t>
      </w:r>
      <w:r w:rsidRPr="00FE1E36">
        <w:t xml:space="preserve"> Readiness Workshop (‘Workshop’) based on the Program that is part of this proposal. The Program may not be changed without Smart Cities Council written agreement.</w:t>
      </w:r>
    </w:p>
    <w:p w14:paraId="01D7EBD4" w14:textId="6214F005" w:rsidR="00066435" w:rsidRPr="00FE1E36" w:rsidRDefault="00066435" w:rsidP="00066435">
      <w:pPr>
        <w:pStyle w:val="NumberedL1"/>
        <w:widowControl w:val="0"/>
        <w:numPr>
          <w:ilvl w:val="1"/>
          <w:numId w:val="4"/>
        </w:numPr>
        <w:autoSpaceDE w:val="0"/>
        <w:autoSpaceDN w:val="0"/>
        <w:adjustRightInd w:val="0"/>
        <w:rPr>
          <w:rFonts w:hint="eastAsia"/>
          <w:color w:val="000000" w:themeColor="text1"/>
          <w:sz w:val="28"/>
        </w:rPr>
      </w:pPr>
      <w:r w:rsidRPr="00262FC9">
        <w:t xml:space="preserve">In-Kind. As described in Exhibit A, </w:t>
      </w:r>
      <w:r w:rsidR="00262FC9" w:rsidRPr="00262FC9">
        <w:t>Cary</w:t>
      </w:r>
      <w:r w:rsidRPr="00262FC9">
        <w:t xml:space="preserve"> is eligible to take advantage of certain in-kind benefits offered by Council Partners. The parties will work together to identify which ‘in-kind’ benefits will </w:t>
      </w:r>
      <w:proofErr w:type="gramStart"/>
      <w:r w:rsidRPr="00262FC9">
        <w:t>provide assistance to</w:t>
      </w:r>
      <w:proofErr w:type="gramEnd"/>
      <w:r w:rsidRPr="00262FC9">
        <w:t xml:space="preserve"> </w:t>
      </w:r>
      <w:r w:rsidR="00262FC9" w:rsidRPr="003B5952">
        <w:t>Cary</w:t>
      </w:r>
      <w:r w:rsidRPr="003B5952">
        <w:t xml:space="preserve"> in its current situation. </w:t>
      </w:r>
      <w:r w:rsidR="00262FC9" w:rsidRPr="002067BC">
        <w:t>Cary</w:t>
      </w:r>
      <w:r w:rsidRPr="002067BC">
        <w:t xml:space="preserve"> agrees that these ‘in-kind’ benefits are offered by third parties and the </w:t>
      </w:r>
      <w:r w:rsidRPr="00262FC9">
        <w:t>Council does not guarantee their efficacy, nor delivery</w:t>
      </w:r>
      <w:r>
        <w:t xml:space="preserve"> and </w:t>
      </w:r>
      <w:r w:rsidR="00262FC9">
        <w:t>Cary</w:t>
      </w:r>
      <w:r>
        <w:t xml:space="preserve"> will work separately with these third parties to initiate and manage use of these ‘in-kind’ benefits.</w:t>
      </w:r>
    </w:p>
    <w:p w14:paraId="537EC43C" w14:textId="7DB48972" w:rsidR="00066435" w:rsidRPr="00FE1E36" w:rsidRDefault="00066435" w:rsidP="00066435">
      <w:pPr>
        <w:pStyle w:val="NumberedL1"/>
        <w:widowControl w:val="0"/>
        <w:autoSpaceDE w:val="0"/>
        <w:autoSpaceDN w:val="0"/>
        <w:adjustRightInd w:val="0"/>
        <w:ind w:left="810" w:hanging="360"/>
        <w:rPr>
          <w:rFonts w:hint="eastAsia"/>
          <w:color w:val="000000" w:themeColor="text1"/>
          <w:sz w:val="28"/>
        </w:rPr>
      </w:pPr>
      <w:r w:rsidRPr="00FE1E36">
        <w:rPr>
          <w:b/>
        </w:rPr>
        <w:t>Fee Payment to Council:</w:t>
      </w:r>
      <w:r w:rsidRPr="00FE1E36">
        <w:t xml:space="preserve"> There shal</w:t>
      </w:r>
      <w:r>
        <w:t>l be no fee paid to the Council</w:t>
      </w:r>
      <w:r w:rsidRPr="00FE1E36">
        <w:t xml:space="preserve">. </w:t>
      </w:r>
      <w:r>
        <w:t>The Council will provide all the delive</w:t>
      </w:r>
      <w:r w:rsidR="00C43E10">
        <w:t xml:space="preserve">rables described in section 1a </w:t>
      </w:r>
      <w:r>
        <w:t xml:space="preserve">above at no cost to </w:t>
      </w:r>
      <w:r w:rsidR="00262FC9">
        <w:t>Cary</w:t>
      </w:r>
      <w:r>
        <w:t xml:space="preserve">. </w:t>
      </w:r>
    </w:p>
    <w:p w14:paraId="413B0FAF" w14:textId="77777777" w:rsidR="00066435" w:rsidRPr="00FE1E36" w:rsidRDefault="00066435" w:rsidP="00066435">
      <w:pPr>
        <w:pStyle w:val="NumberedL1"/>
        <w:widowControl w:val="0"/>
        <w:autoSpaceDE w:val="0"/>
        <w:autoSpaceDN w:val="0"/>
        <w:adjustRightInd w:val="0"/>
        <w:ind w:left="810" w:hanging="360"/>
        <w:rPr>
          <w:rFonts w:hint="eastAsia"/>
          <w:color w:val="000000" w:themeColor="text1"/>
          <w:sz w:val="28"/>
        </w:rPr>
      </w:pPr>
      <w:r w:rsidRPr="00FE1E36">
        <w:rPr>
          <w:b/>
        </w:rPr>
        <w:t>Conditions</w:t>
      </w:r>
      <w:r w:rsidRPr="00FE1E36">
        <w:t xml:space="preserve">. The following conditions are made a part of this </w:t>
      </w:r>
      <w:r>
        <w:t xml:space="preserve">Memorandum of Understanding </w:t>
      </w:r>
      <w:r w:rsidRPr="00FE1E36">
        <w:t>and may not be changed without the written agreement of both parties:</w:t>
      </w:r>
    </w:p>
    <w:p w14:paraId="11D58DE9" w14:textId="2020050C" w:rsidR="00066435" w:rsidRPr="00FE1E36" w:rsidRDefault="00066435" w:rsidP="00066435">
      <w:pPr>
        <w:pStyle w:val="NumberedL1"/>
        <w:widowControl w:val="0"/>
        <w:numPr>
          <w:ilvl w:val="1"/>
          <w:numId w:val="4"/>
        </w:numPr>
        <w:autoSpaceDE w:val="0"/>
        <w:autoSpaceDN w:val="0"/>
        <w:adjustRightInd w:val="0"/>
        <w:rPr>
          <w:rFonts w:hint="eastAsia"/>
        </w:rPr>
      </w:pPr>
      <w:r w:rsidRPr="00FE1E36">
        <w:rPr>
          <w:b/>
        </w:rPr>
        <w:t>Dates</w:t>
      </w:r>
      <w:r w:rsidRPr="00FE1E36">
        <w:t xml:space="preserve"> –</w:t>
      </w:r>
      <w:r>
        <w:t xml:space="preserve"> The workshops shall be held at the </w:t>
      </w:r>
      <w:proofErr w:type="gramStart"/>
      <w:r w:rsidR="00262FC9">
        <w:t>Cary</w:t>
      </w:r>
      <w:r w:rsidRPr="00FE1E36">
        <w:t xml:space="preserve"> </w:t>
      </w:r>
      <w:r w:rsidR="005D3EE1">
        <w:t xml:space="preserve"> &lt;</w:t>
      </w:r>
      <w:proofErr w:type="gramEnd"/>
      <w:r w:rsidR="005D3EE1" w:rsidRPr="00262FC9">
        <w:rPr>
          <w:highlight w:val="yellow"/>
        </w:rPr>
        <w:t>VENUE</w:t>
      </w:r>
      <w:r w:rsidR="005D3EE1">
        <w:t xml:space="preserve">&gt; </w:t>
      </w:r>
      <w:r>
        <w:t xml:space="preserve">on </w:t>
      </w:r>
      <w:r w:rsidR="00C43E10">
        <w:t>&lt;</w:t>
      </w:r>
      <w:r w:rsidR="00C43E10" w:rsidRPr="00262FC9">
        <w:rPr>
          <w:highlight w:val="yellow"/>
        </w:rPr>
        <w:t>DATE</w:t>
      </w:r>
      <w:r w:rsidR="00C43E10">
        <w:t>&gt;</w:t>
      </w:r>
      <w:r>
        <w:t>.</w:t>
      </w:r>
    </w:p>
    <w:p w14:paraId="48B1D53F" w14:textId="77777777" w:rsidR="00066435" w:rsidRDefault="00066435" w:rsidP="00066435">
      <w:pPr>
        <w:pStyle w:val="NumberedL1"/>
        <w:widowControl w:val="0"/>
        <w:numPr>
          <w:ilvl w:val="1"/>
          <w:numId w:val="4"/>
        </w:numPr>
        <w:autoSpaceDE w:val="0"/>
        <w:autoSpaceDN w:val="0"/>
        <w:adjustRightInd w:val="0"/>
        <w:rPr>
          <w:rFonts w:hint="eastAsia"/>
        </w:rPr>
      </w:pPr>
      <w:r w:rsidRPr="00FE1E36">
        <w:rPr>
          <w:b/>
        </w:rPr>
        <w:t>Publicity</w:t>
      </w:r>
      <w:r>
        <w:rPr>
          <w:b/>
        </w:rPr>
        <w:t xml:space="preserve"> &amp; Attendance</w:t>
      </w:r>
      <w:r w:rsidRPr="00FE1E36">
        <w:rPr>
          <w:b/>
        </w:rPr>
        <w:t xml:space="preserve"> </w:t>
      </w:r>
      <w:r>
        <w:t>–</w:t>
      </w:r>
      <w:r w:rsidRPr="00FE1E36">
        <w:t xml:space="preserve"> </w:t>
      </w:r>
    </w:p>
    <w:p w14:paraId="694EB52A" w14:textId="4F91AF94" w:rsidR="00066435" w:rsidRPr="00790463" w:rsidRDefault="00262FC9" w:rsidP="00066435">
      <w:pPr>
        <w:pStyle w:val="NumberedL1"/>
        <w:widowControl w:val="0"/>
        <w:numPr>
          <w:ilvl w:val="2"/>
          <w:numId w:val="4"/>
        </w:numPr>
        <w:autoSpaceDE w:val="0"/>
        <w:autoSpaceDN w:val="0"/>
        <w:adjustRightInd w:val="0"/>
        <w:rPr>
          <w:rFonts w:hint="eastAsia"/>
        </w:rPr>
      </w:pPr>
      <w:r>
        <w:t>Cary</w:t>
      </w:r>
      <w:r w:rsidR="00066435" w:rsidRPr="00FE1E36">
        <w:t xml:space="preserve"> will title the workshops as </w:t>
      </w:r>
      <w:r w:rsidR="00066435" w:rsidRPr="00FE1E36">
        <w:rPr>
          <w:b/>
          <w:i/>
        </w:rPr>
        <w:t xml:space="preserve">‘Smart Cities Council </w:t>
      </w:r>
      <w:proofErr w:type="spellStart"/>
      <w:r w:rsidR="00066435" w:rsidRPr="00FE1E36">
        <w:rPr>
          <w:b/>
          <w:i/>
        </w:rPr>
        <w:t>Readiness</w:t>
      </w:r>
      <w:r w:rsidR="00066435" w:rsidRPr="00FE1E36">
        <w:rPr>
          <w:b/>
          <w:bCs/>
          <w:i/>
          <w:iCs/>
          <w:szCs w:val="22"/>
          <w:vertAlign w:val="superscript"/>
        </w:rPr>
        <w:t>TM</w:t>
      </w:r>
      <w:proofErr w:type="spellEnd"/>
      <w:r w:rsidR="00066435" w:rsidRPr="00FE1E36">
        <w:rPr>
          <w:b/>
          <w:i/>
        </w:rPr>
        <w:t xml:space="preserve"> Workshops’ for </w:t>
      </w:r>
      <w:r>
        <w:rPr>
          <w:b/>
          <w:i/>
        </w:rPr>
        <w:t>Cary</w:t>
      </w:r>
      <w:r w:rsidR="00066435" w:rsidRPr="00FE1E36">
        <w:rPr>
          <w:b/>
          <w:i/>
        </w:rPr>
        <w:t xml:space="preserve">. </w:t>
      </w:r>
    </w:p>
    <w:p w14:paraId="0B88FFF3" w14:textId="40E7B037" w:rsidR="00066435" w:rsidRDefault="00066435" w:rsidP="00066435">
      <w:pPr>
        <w:pStyle w:val="NumberedL1"/>
        <w:widowControl w:val="0"/>
        <w:numPr>
          <w:ilvl w:val="2"/>
          <w:numId w:val="4"/>
        </w:numPr>
        <w:autoSpaceDE w:val="0"/>
        <w:autoSpaceDN w:val="0"/>
        <w:adjustRightInd w:val="0"/>
        <w:rPr>
          <w:rFonts w:hint="eastAsia"/>
        </w:rPr>
      </w:pPr>
      <w:r w:rsidRPr="00FE1E36">
        <w:t xml:space="preserve">The parties shall work together to maximize attendance of global and regional stakeholders that can actively assist </w:t>
      </w:r>
      <w:r w:rsidR="00262FC9">
        <w:t>Cary</w:t>
      </w:r>
      <w:r w:rsidRPr="00FE1E36">
        <w:t xml:space="preserve"> in its efforts. </w:t>
      </w:r>
      <w:r>
        <w:t xml:space="preserve">These efforts will include customized digital landing pages, emails and social media. </w:t>
      </w:r>
    </w:p>
    <w:p w14:paraId="21CFD223" w14:textId="66DF2C09" w:rsidR="00066435" w:rsidRPr="00FE1E36" w:rsidRDefault="00066435" w:rsidP="00066435">
      <w:pPr>
        <w:pStyle w:val="NumberedL1"/>
        <w:widowControl w:val="0"/>
        <w:numPr>
          <w:ilvl w:val="2"/>
          <w:numId w:val="4"/>
        </w:numPr>
        <w:autoSpaceDE w:val="0"/>
        <w:autoSpaceDN w:val="0"/>
        <w:adjustRightInd w:val="0"/>
        <w:rPr>
          <w:rFonts w:hint="eastAsia"/>
        </w:rPr>
      </w:pPr>
      <w:r w:rsidRPr="00FE1E36">
        <w:t>The Workshop will be publicized as ‘</w:t>
      </w:r>
      <w:r w:rsidRPr="00FE1E36">
        <w:rPr>
          <w:b/>
          <w:i/>
        </w:rPr>
        <w:t>invite only</w:t>
      </w:r>
      <w:r w:rsidRPr="00FE1E36">
        <w:t xml:space="preserve">.’ All registrations shall be managed by the Council with data shared with </w:t>
      </w:r>
      <w:r w:rsidR="00262FC9">
        <w:t>Cary</w:t>
      </w:r>
      <w:r w:rsidRPr="00FE1E36">
        <w:t xml:space="preserve"> with both parties agree</w:t>
      </w:r>
      <w:r>
        <w:t xml:space="preserve">ing as to </w:t>
      </w:r>
      <w:r w:rsidRPr="00FE1E36">
        <w:t xml:space="preserve">which requests for invitation to accept. </w:t>
      </w:r>
    </w:p>
    <w:p w14:paraId="3CBD5FC8" w14:textId="62857212" w:rsidR="00066435" w:rsidRPr="00790463" w:rsidRDefault="00066435" w:rsidP="00066435">
      <w:pPr>
        <w:pStyle w:val="NumberedL1"/>
        <w:widowControl w:val="0"/>
        <w:numPr>
          <w:ilvl w:val="1"/>
          <w:numId w:val="4"/>
        </w:numPr>
        <w:autoSpaceDE w:val="0"/>
        <w:autoSpaceDN w:val="0"/>
        <w:adjustRightInd w:val="0"/>
        <w:rPr>
          <w:rFonts w:hint="eastAsia"/>
          <w:b/>
        </w:rPr>
      </w:pPr>
      <w:r w:rsidRPr="00FE1E36">
        <w:rPr>
          <w:b/>
        </w:rPr>
        <w:t xml:space="preserve">Workshop Program – </w:t>
      </w:r>
      <w:r w:rsidRPr="00FE1E36">
        <w:t>The Program shall be as included in this Proposal and include a Solution Showcase at which Smart Cities Council Global Partners may provide information about their solutions</w:t>
      </w:r>
      <w:r w:rsidRPr="00790463">
        <w:rPr>
          <w:b/>
        </w:rPr>
        <w:t>.</w:t>
      </w:r>
    </w:p>
    <w:p w14:paraId="5D19C5F9" w14:textId="3741852B" w:rsidR="00066435" w:rsidRPr="00312262" w:rsidRDefault="00066435" w:rsidP="00312262">
      <w:pPr>
        <w:pStyle w:val="NumberedL1"/>
        <w:widowControl w:val="0"/>
        <w:numPr>
          <w:ilvl w:val="1"/>
          <w:numId w:val="4"/>
        </w:numPr>
        <w:autoSpaceDE w:val="0"/>
        <w:autoSpaceDN w:val="0"/>
        <w:adjustRightInd w:val="0"/>
        <w:rPr>
          <w:rFonts w:hint="eastAsia"/>
        </w:rPr>
      </w:pPr>
      <w:r w:rsidRPr="00312262">
        <w:rPr>
          <w:b/>
        </w:rPr>
        <w:t xml:space="preserve">Audience – </w:t>
      </w:r>
      <w:r w:rsidRPr="00312262">
        <w:t xml:space="preserve">The parties estimate an audience of about </w:t>
      </w:r>
      <w:r w:rsidR="00C43E10" w:rsidRPr="00262FC9">
        <w:rPr>
          <w:highlight w:val="yellow"/>
        </w:rPr>
        <w:t>&lt;</w:t>
      </w:r>
      <w:r w:rsidR="00C43E10" w:rsidRPr="00262FC9">
        <w:rPr>
          <w:b/>
          <w:highlight w:val="yellow"/>
        </w:rPr>
        <w:t>#&gt;</w:t>
      </w:r>
      <w:r w:rsidR="00312262" w:rsidRPr="00312262">
        <w:t xml:space="preserve"> people and will work together as outlined herein to recruit the best audience possible.  </w:t>
      </w:r>
      <w:r w:rsidRPr="00312262">
        <w:t xml:space="preserve">All information about the attendees will be shared </w:t>
      </w:r>
      <w:r w:rsidR="00312262" w:rsidRPr="00312262">
        <w:t xml:space="preserve">between and among the parties. </w:t>
      </w:r>
    </w:p>
    <w:p w14:paraId="0C2B4267" w14:textId="6AD110B1" w:rsidR="00066435" w:rsidRPr="00FE1E36" w:rsidRDefault="00066435" w:rsidP="00066435">
      <w:pPr>
        <w:pStyle w:val="NumberedL1"/>
        <w:widowControl w:val="0"/>
        <w:numPr>
          <w:ilvl w:val="1"/>
          <w:numId w:val="4"/>
        </w:numPr>
        <w:autoSpaceDE w:val="0"/>
        <w:autoSpaceDN w:val="0"/>
        <w:adjustRightInd w:val="0"/>
        <w:rPr>
          <w:rFonts w:hint="eastAsia"/>
        </w:rPr>
      </w:pPr>
      <w:r w:rsidRPr="00FE1E36">
        <w:rPr>
          <w:b/>
        </w:rPr>
        <w:t xml:space="preserve">Workshop leaders – </w:t>
      </w:r>
      <w:r w:rsidRPr="00FE1E36">
        <w:t xml:space="preserve">Smart Cities Council shall provide the workshop leaders, facilitators and moderators at no cost to </w:t>
      </w:r>
      <w:r w:rsidR="00262FC9">
        <w:t>Cary</w:t>
      </w:r>
      <w:r w:rsidRPr="00FE1E36">
        <w:t xml:space="preserve">. </w:t>
      </w:r>
    </w:p>
    <w:p w14:paraId="729F16E6" w14:textId="794D72F6" w:rsidR="00066435" w:rsidRPr="00262FC9" w:rsidRDefault="00066435" w:rsidP="00066435">
      <w:pPr>
        <w:pStyle w:val="NumberedL1"/>
        <w:widowControl w:val="0"/>
        <w:numPr>
          <w:ilvl w:val="1"/>
          <w:numId w:val="4"/>
        </w:numPr>
        <w:autoSpaceDE w:val="0"/>
        <w:autoSpaceDN w:val="0"/>
        <w:adjustRightInd w:val="0"/>
        <w:rPr>
          <w:rFonts w:hint="eastAsia"/>
        </w:rPr>
      </w:pPr>
      <w:r w:rsidRPr="00262FC9">
        <w:rPr>
          <w:b/>
        </w:rPr>
        <w:t>Logistics -</w:t>
      </w:r>
      <w:r w:rsidRPr="00262FC9">
        <w:t xml:space="preserve"> </w:t>
      </w:r>
      <w:r w:rsidR="00262FC9" w:rsidRPr="00262FC9">
        <w:t>Cary</w:t>
      </w:r>
      <w:r w:rsidRPr="00262FC9">
        <w:t xml:space="preserve"> will provide at its cost all facilities, logistics (AV), and catering for the Workshop.</w:t>
      </w:r>
    </w:p>
    <w:p w14:paraId="5C3E5935" w14:textId="12B73A14" w:rsidR="00066435" w:rsidRDefault="00066435" w:rsidP="00066435">
      <w:pPr>
        <w:pStyle w:val="NumberedL1"/>
        <w:widowControl w:val="0"/>
        <w:numPr>
          <w:ilvl w:val="1"/>
          <w:numId w:val="4"/>
        </w:numPr>
        <w:autoSpaceDE w:val="0"/>
        <w:autoSpaceDN w:val="0"/>
        <w:adjustRightInd w:val="0"/>
        <w:rPr>
          <w:rFonts w:hint="eastAsia"/>
        </w:rPr>
      </w:pPr>
      <w:r>
        <w:rPr>
          <w:b/>
        </w:rPr>
        <w:t>Sponsorship –</w:t>
      </w:r>
      <w:r>
        <w:t xml:space="preserve"> The </w:t>
      </w:r>
      <w:r w:rsidR="00312262">
        <w:t xml:space="preserve">parties shall work together to find sponsors to defer expenses. </w:t>
      </w:r>
      <w:r w:rsidR="00262FC9">
        <w:t>Cary</w:t>
      </w:r>
      <w:r w:rsidR="00312262">
        <w:t xml:space="preserve"> shall provide the Council with an estimate of its out of pocket (non</w:t>
      </w:r>
      <w:ins w:id="35" w:author="Matt Pentz" w:date="2018-05-08T11:40:00Z">
        <w:r w:rsidR="00262FC9">
          <w:t>-</w:t>
        </w:r>
      </w:ins>
      <w:del w:id="36" w:author="Matt Pentz" w:date="2018-05-08T11:40:00Z">
        <w:r w:rsidR="00312262" w:rsidDel="00262FC9">
          <w:delText xml:space="preserve"> </w:delText>
        </w:r>
      </w:del>
      <w:r w:rsidR="00312262">
        <w:t>facility) costs and the parties shall work together to find sponsors</w:t>
      </w:r>
      <w:r>
        <w:t xml:space="preserve">. The parties agree that the Council may also seek sponsorships from its partners and </w:t>
      </w:r>
      <w:r>
        <w:lastRenderedPageBreak/>
        <w:t xml:space="preserve">other third parties to defer its costs. </w:t>
      </w:r>
      <w:r w:rsidR="00312262">
        <w:t xml:space="preserve">Any party contacting </w:t>
      </w:r>
      <w:r w:rsidR="00262FC9">
        <w:t>Cary</w:t>
      </w:r>
      <w:r w:rsidR="00312262">
        <w:t xml:space="preserve"> for sponsorship shall be referred to the Council. </w:t>
      </w:r>
    </w:p>
    <w:p w14:paraId="66C76397" w14:textId="086AD813" w:rsidR="00066435" w:rsidRDefault="00066435" w:rsidP="00312262">
      <w:pPr>
        <w:pStyle w:val="NumberedL1"/>
        <w:widowControl w:val="0"/>
        <w:numPr>
          <w:ilvl w:val="1"/>
          <w:numId w:val="4"/>
        </w:numPr>
        <w:autoSpaceDE w:val="0"/>
        <w:autoSpaceDN w:val="0"/>
        <w:adjustRightInd w:val="0"/>
        <w:rPr>
          <w:rFonts w:hint="eastAsia"/>
        </w:rPr>
      </w:pPr>
      <w:r>
        <w:rPr>
          <w:b/>
        </w:rPr>
        <w:t>Attendance at Smart Cities Week.</w:t>
      </w:r>
      <w:r>
        <w:t xml:space="preserve"> In consideration of this Agreement, </w:t>
      </w:r>
      <w:r w:rsidR="00262FC9">
        <w:t>Cary</w:t>
      </w:r>
      <w:r>
        <w:t xml:space="preserve"> will agree to </w:t>
      </w:r>
      <w:r w:rsidRPr="00262FC9">
        <w:t>send, at the Council’s cost, two</w:t>
      </w:r>
      <w:r>
        <w:t xml:space="preserve"> (2) senior representatives to each Smart Cities Week Conferences held in Santa Clara, CA and Washington DC on May 7-9 and October 2-4, 2018 respectively. These representatives will be expected to participate in the programs for each conference and educate the audience about smart city developments in </w:t>
      </w:r>
      <w:r w:rsidR="00262FC9">
        <w:t>Cary</w:t>
      </w:r>
      <w:r>
        <w:t>.</w:t>
      </w:r>
    </w:p>
    <w:p w14:paraId="679E9245" w14:textId="7EAB2583" w:rsidR="00C43E10" w:rsidRDefault="00C43E10" w:rsidP="00262FC9">
      <w:pPr>
        <w:pStyle w:val="NumberedL1"/>
        <w:widowControl w:val="0"/>
        <w:numPr>
          <w:ilvl w:val="0"/>
          <w:numId w:val="0"/>
        </w:numPr>
        <w:autoSpaceDE w:val="0"/>
        <w:autoSpaceDN w:val="0"/>
        <w:adjustRightInd w:val="0"/>
        <w:rPr>
          <w:rFonts w:hint="eastAsia"/>
        </w:rPr>
      </w:pPr>
    </w:p>
    <w:p w14:paraId="06CAFBDE" w14:textId="40C86F2B" w:rsidR="00262FC9" w:rsidRDefault="003B5952" w:rsidP="00262FC9">
      <w:pPr>
        <w:pStyle w:val="NumberedL1"/>
        <w:rPr>
          <w:ins w:id="37" w:author="Matt Pentz" w:date="2018-05-08T11:43:00Z"/>
          <w:rFonts w:hint="eastAsia"/>
        </w:rPr>
      </w:pPr>
      <w:ins w:id="38" w:author="Matt Pentz" w:date="2018-05-08T11:43:00Z">
        <w:r>
          <w:rPr>
            <w:b/>
          </w:rPr>
          <w:t>Additional</w:t>
        </w:r>
      </w:ins>
      <w:ins w:id="39" w:author="Matt Pentz" w:date="2018-05-08T11:42:00Z">
        <w:r w:rsidR="00262FC9" w:rsidRPr="003B5952">
          <w:rPr>
            <w:b/>
          </w:rPr>
          <w:t xml:space="preserve"> Terms.</w:t>
        </w:r>
      </w:ins>
      <w:ins w:id="40" w:author="Matt Pentz" w:date="2018-05-08T11:43:00Z">
        <w:r>
          <w:t xml:space="preserve"> </w:t>
        </w:r>
      </w:ins>
      <w:ins w:id="41" w:author="Matt Pentz" w:date="2018-05-08T11:42:00Z">
        <w:r w:rsidR="00262FC9" w:rsidRPr="00262FC9">
          <w:t>The following conditions are made a part of this Memorandum of Understanding and may not be changed without the written agreement of both parties</w:t>
        </w:r>
      </w:ins>
      <w:ins w:id="42" w:author="Matt Pentz" w:date="2018-05-08T11:43:00Z">
        <w:r>
          <w:t>.</w:t>
        </w:r>
      </w:ins>
    </w:p>
    <w:p w14:paraId="382DDF8D" w14:textId="2A094D47" w:rsidR="003B5952" w:rsidRDefault="003B5952" w:rsidP="003B5952">
      <w:pPr>
        <w:pStyle w:val="NumberedL1"/>
        <w:numPr>
          <w:ilvl w:val="1"/>
          <w:numId w:val="4"/>
        </w:numPr>
        <w:rPr>
          <w:ins w:id="43" w:author="Matt Pentz" w:date="2018-05-08T11:49:00Z"/>
          <w:rFonts w:hint="eastAsia"/>
        </w:rPr>
      </w:pPr>
      <w:ins w:id="44" w:author="Matt Pentz" w:date="2018-05-08T11:49:00Z">
        <w:r w:rsidRPr="003B5952">
          <w:rPr>
            <w:u w:val="single"/>
          </w:rPr>
          <w:t>Insurance</w:t>
        </w:r>
        <w:r w:rsidRPr="003B5952">
          <w:t>.  Council and Council’s permitted subcontractors shall purchase and maintain on a primary basis and at its sole expense during the term and for three years after the termination of this Agreement insurance for the following:  protection from claims under Worker’s or Workmen’s Compensation Acts covering claims arising out of or related to bodily injury, including bodily injury, sickness, disease or death of any of Council’s employees or subcontractors; Commercial General Liability Insurance, including contractual liability and covering bodily injury, property damage, products and completed operations and personal injury;  Commercial Automobile Liability Insurance, including owned, hired and non-owned vehicles, if any, covering bodily injury and property damage; Cyber Liability covering infringement, information theft,  release of private information, damage, destruction and alteration of electronic information, extortion, network security, breach response costs, and regulatory fines; and Professional Liability/Errors &amp; Omissions Insurance (if applicable) covering claims arising out of or related to Council’s per</w:t>
        </w:r>
        <w:r>
          <w:t>formance under this Agreement.</w:t>
        </w:r>
      </w:ins>
    </w:p>
    <w:p w14:paraId="41E65BF5" w14:textId="3D62A490" w:rsidR="003B5952" w:rsidRDefault="003B5952" w:rsidP="003B5952">
      <w:pPr>
        <w:pStyle w:val="NumberedL1"/>
        <w:numPr>
          <w:ilvl w:val="0"/>
          <w:numId w:val="0"/>
        </w:numPr>
        <w:ind w:left="1530"/>
        <w:rPr>
          <w:ins w:id="45" w:author="Matt Pentz" w:date="2018-05-08T11:49:00Z"/>
          <w:rFonts w:hint="eastAsia"/>
        </w:rPr>
      </w:pPr>
    </w:p>
    <w:p w14:paraId="0C500AFF" w14:textId="5D5A2605" w:rsidR="003B5952" w:rsidRDefault="003B5952" w:rsidP="003B5952">
      <w:pPr>
        <w:pStyle w:val="NumberedL1"/>
        <w:numPr>
          <w:ilvl w:val="0"/>
          <w:numId w:val="0"/>
        </w:numPr>
        <w:ind w:left="1530"/>
        <w:rPr>
          <w:ins w:id="46" w:author="Matt Pentz" w:date="2018-05-08T11:49:00Z"/>
          <w:rFonts w:hint="eastAsia"/>
        </w:rPr>
      </w:pPr>
      <w:ins w:id="47" w:author="Matt Pentz" w:date="2018-05-08T11:49:00Z">
        <w:r w:rsidRPr="003B5952">
          <w:t>Unless otherwise specified on Attachment 1, minimum limits of insurance coverage are:</w:t>
        </w:r>
      </w:ins>
    </w:p>
    <w:p w14:paraId="3CAE6295" w14:textId="77777777" w:rsidR="003B5952" w:rsidRDefault="003B5952" w:rsidP="003B5952">
      <w:pPr>
        <w:pStyle w:val="NumberedL1"/>
        <w:numPr>
          <w:ilvl w:val="0"/>
          <w:numId w:val="0"/>
        </w:numPr>
        <w:ind w:left="1530"/>
        <w:rPr>
          <w:ins w:id="48" w:author="Matt Pentz" w:date="2018-05-08T11:50:00Z"/>
          <w:rFonts w:hint="eastAsia"/>
        </w:rPr>
      </w:pPr>
      <w:ins w:id="49" w:author="Matt Pentz" w:date="2018-05-08T11:50:00Z">
        <w:r>
          <w:tab/>
        </w:r>
      </w:ins>
    </w:p>
    <w:tbl>
      <w:tblPr>
        <w:tblStyle w:val="TableGrid"/>
        <w:tblW w:w="0" w:type="auto"/>
        <w:tblInd w:w="1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080"/>
        <w:gridCol w:w="3310"/>
      </w:tblGrid>
      <w:tr w:rsidR="003B5952" w14:paraId="071E58AA" w14:textId="77777777" w:rsidTr="003B5952">
        <w:trPr>
          <w:ins w:id="50" w:author="Matt Pentz" w:date="2018-05-08T11:50:00Z"/>
        </w:trPr>
        <w:tc>
          <w:tcPr>
            <w:tcW w:w="3955" w:type="dxa"/>
            <w:shd w:val="clear" w:color="auto" w:fill="FFFFFF" w:themeFill="background1"/>
          </w:tcPr>
          <w:p w14:paraId="3A0BC4D1" w14:textId="449F86BE" w:rsidR="003B5952" w:rsidRDefault="003B5952" w:rsidP="003B5952">
            <w:pPr>
              <w:pStyle w:val="NumberedL1"/>
              <w:numPr>
                <w:ilvl w:val="0"/>
                <w:numId w:val="0"/>
              </w:numPr>
              <w:rPr>
                <w:ins w:id="51" w:author="Matt Pentz" w:date="2018-05-08T11:50:00Z"/>
                <w:rFonts w:hint="eastAsia"/>
              </w:rPr>
            </w:pPr>
            <w:ins w:id="52" w:author="Matt Pentz" w:date="2018-05-08T11:50:00Z">
              <w:r w:rsidRPr="003B5952">
                <w:t>General Liability</w:t>
              </w:r>
            </w:ins>
          </w:p>
        </w:tc>
        <w:tc>
          <w:tcPr>
            <w:tcW w:w="3955" w:type="dxa"/>
            <w:shd w:val="clear" w:color="auto" w:fill="FFFFFF" w:themeFill="background1"/>
          </w:tcPr>
          <w:p w14:paraId="708A5CFD" w14:textId="054B4447" w:rsidR="003B5952" w:rsidRDefault="003B5952" w:rsidP="003B5952">
            <w:pPr>
              <w:pStyle w:val="NumberedL1"/>
              <w:numPr>
                <w:ilvl w:val="0"/>
                <w:numId w:val="0"/>
              </w:numPr>
              <w:rPr>
                <w:ins w:id="53" w:author="Matt Pentz" w:date="2018-05-08T11:50:00Z"/>
                <w:rFonts w:hint="eastAsia"/>
              </w:rPr>
            </w:pPr>
            <w:ins w:id="54" w:author="Matt Pentz" w:date="2018-05-08T11:52:00Z">
              <w:r w:rsidRPr="003B5952">
                <w:t>$1,000,000 per occurrence/$2,000,000 aggregate</w:t>
              </w:r>
            </w:ins>
          </w:p>
        </w:tc>
      </w:tr>
      <w:tr w:rsidR="003B5952" w14:paraId="7EC2C54D" w14:textId="77777777" w:rsidTr="003B5952">
        <w:trPr>
          <w:ins w:id="55" w:author="Matt Pentz" w:date="2018-05-08T11:50:00Z"/>
        </w:trPr>
        <w:tc>
          <w:tcPr>
            <w:tcW w:w="3955" w:type="dxa"/>
            <w:shd w:val="clear" w:color="auto" w:fill="FFFFFF" w:themeFill="background1"/>
          </w:tcPr>
          <w:p w14:paraId="211ECE37" w14:textId="5ACD6454" w:rsidR="003B5952" w:rsidRPr="003B5952" w:rsidRDefault="003B5952" w:rsidP="003B5952">
            <w:pPr>
              <w:pStyle w:val="NumberedL1"/>
              <w:numPr>
                <w:ilvl w:val="0"/>
                <w:numId w:val="0"/>
              </w:numPr>
              <w:rPr>
                <w:ins w:id="56" w:author="Matt Pentz" w:date="2018-05-08T11:50:00Z"/>
                <w:rFonts w:hint="eastAsia"/>
              </w:rPr>
            </w:pPr>
            <w:ins w:id="57" w:author="Matt Pentz" w:date="2018-05-08T11:50:00Z">
              <w:r w:rsidRPr="003B5952">
                <w:t>Commercial Automobile Liability</w:t>
              </w:r>
            </w:ins>
          </w:p>
        </w:tc>
        <w:tc>
          <w:tcPr>
            <w:tcW w:w="3955" w:type="dxa"/>
            <w:shd w:val="clear" w:color="auto" w:fill="FFFFFF" w:themeFill="background1"/>
          </w:tcPr>
          <w:p w14:paraId="35D9C762" w14:textId="4AB19962" w:rsidR="003B5952" w:rsidRDefault="003B5952" w:rsidP="003B5952">
            <w:pPr>
              <w:pStyle w:val="NumberedL1"/>
              <w:numPr>
                <w:ilvl w:val="0"/>
                <w:numId w:val="0"/>
              </w:numPr>
              <w:rPr>
                <w:ins w:id="58" w:author="Matt Pentz" w:date="2018-05-08T11:50:00Z"/>
                <w:rFonts w:hint="eastAsia"/>
              </w:rPr>
            </w:pPr>
            <w:ins w:id="59" w:author="Matt Pentz" w:date="2018-05-08T11:52:00Z">
              <w:r w:rsidRPr="003B5952">
                <w:t>$1,000,000 CSL</w:t>
              </w:r>
            </w:ins>
          </w:p>
        </w:tc>
      </w:tr>
      <w:tr w:rsidR="003B5952" w14:paraId="1B9D90B4" w14:textId="77777777" w:rsidTr="003B5952">
        <w:trPr>
          <w:ins w:id="60" w:author="Matt Pentz" w:date="2018-05-08T11:50:00Z"/>
        </w:trPr>
        <w:tc>
          <w:tcPr>
            <w:tcW w:w="3955" w:type="dxa"/>
            <w:shd w:val="clear" w:color="auto" w:fill="FFFFFF" w:themeFill="background1"/>
          </w:tcPr>
          <w:p w14:paraId="1784C8F8" w14:textId="19D501E2" w:rsidR="003B5952" w:rsidRPr="003B5952" w:rsidRDefault="003B5952" w:rsidP="003B5952">
            <w:pPr>
              <w:pStyle w:val="NumberedL1"/>
              <w:numPr>
                <w:ilvl w:val="0"/>
                <w:numId w:val="0"/>
              </w:numPr>
              <w:rPr>
                <w:ins w:id="61" w:author="Matt Pentz" w:date="2018-05-08T11:50:00Z"/>
                <w:rFonts w:hint="eastAsia"/>
              </w:rPr>
            </w:pPr>
            <w:ins w:id="62" w:author="Matt Pentz" w:date="2018-05-08T11:50:00Z">
              <w:r w:rsidRPr="003B5952">
                <w:t>Commercial Excess Liability / Umbrella</w:t>
              </w:r>
              <w:r>
                <w:t xml:space="preserve"> Policy</w:t>
              </w:r>
            </w:ins>
          </w:p>
        </w:tc>
        <w:tc>
          <w:tcPr>
            <w:tcW w:w="3955" w:type="dxa"/>
            <w:shd w:val="clear" w:color="auto" w:fill="FFFFFF" w:themeFill="background1"/>
          </w:tcPr>
          <w:p w14:paraId="5C1E9095" w14:textId="67C6B62B" w:rsidR="003B5952" w:rsidRDefault="003B5952" w:rsidP="003B5952">
            <w:pPr>
              <w:pStyle w:val="NumberedL1"/>
              <w:numPr>
                <w:ilvl w:val="0"/>
                <w:numId w:val="0"/>
              </w:numPr>
              <w:rPr>
                <w:ins w:id="63" w:author="Matt Pentz" w:date="2018-05-08T11:50:00Z"/>
                <w:rFonts w:hint="eastAsia"/>
              </w:rPr>
            </w:pPr>
            <w:ins w:id="64" w:author="Matt Pentz" w:date="2018-05-08T11:51:00Z">
              <w:r w:rsidRPr="003B5952">
                <w:t>$1,000,000 per occurrence</w:t>
              </w:r>
            </w:ins>
          </w:p>
        </w:tc>
      </w:tr>
      <w:tr w:rsidR="003B5952" w14:paraId="1ED78858" w14:textId="77777777" w:rsidTr="003B5952">
        <w:trPr>
          <w:ins w:id="65" w:author="Matt Pentz" w:date="2018-05-08T11:50:00Z"/>
        </w:trPr>
        <w:tc>
          <w:tcPr>
            <w:tcW w:w="3955" w:type="dxa"/>
            <w:shd w:val="clear" w:color="auto" w:fill="FFFFFF" w:themeFill="background1"/>
          </w:tcPr>
          <w:p w14:paraId="5D165401" w14:textId="28BF09CB" w:rsidR="003B5952" w:rsidRPr="003B5952" w:rsidRDefault="003B5952" w:rsidP="003B5952">
            <w:pPr>
              <w:pStyle w:val="NumberedL1"/>
              <w:numPr>
                <w:ilvl w:val="0"/>
                <w:numId w:val="0"/>
              </w:numPr>
              <w:rPr>
                <w:ins w:id="66" w:author="Matt Pentz" w:date="2018-05-08T11:50:00Z"/>
                <w:rFonts w:hint="eastAsia"/>
              </w:rPr>
            </w:pPr>
            <w:ins w:id="67" w:author="Matt Pentz" w:date="2018-05-08T11:50:00Z">
              <w:r w:rsidRPr="003B5952">
                <w:t>Workers Compensation</w:t>
              </w:r>
            </w:ins>
          </w:p>
        </w:tc>
        <w:tc>
          <w:tcPr>
            <w:tcW w:w="3955" w:type="dxa"/>
            <w:shd w:val="clear" w:color="auto" w:fill="FFFFFF" w:themeFill="background1"/>
          </w:tcPr>
          <w:p w14:paraId="3CA19B81" w14:textId="3FA2FFA1" w:rsidR="003B5952" w:rsidRPr="003B5952" w:rsidRDefault="003B5952" w:rsidP="003B5952">
            <w:pPr>
              <w:rPr>
                <w:ins w:id="68" w:author="Matt Pentz" w:date="2018-05-08T11:50:00Z"/>
                <w:rFonts w:ascii="Roboto" w:hAnsi="Roboto" w:cstheme="minorBidi" w:hint="eastAsia"/>
                <w:sz w:val="20"/>
                <w:szCs w:val="21"/>
              </w:rPr>
            </w:pPr>
            <w:ins w:id="69" w:author="Matt Pentz" w:date="2018-05-08T11:51:00Z">
              <w:r w:rsidRPr="003B5952">
                <w:rPr>
                  <w:rFonts w:ascii="Roboto" w:hAnsi="Roboto" w:cstheme="minorBidi"/>
                  <w:sz w:val="20"/>
                  <w:szCs w:val="21"/>
                </w:rPr>
                <w:t>Statutory Limits</w:t>
              </w:r>
            </w:ins>
          </w:p>
        </w:tc>
      </w:tr>
      <w:tr w:rsidR="003B5952" w14:paraId="11C2AFB7" w14:textId="77777777" w:rsidTr="003B5952">
        <w:trPr>
          <w:ins w:id="70" w:author="Matt Pentz" w:date="2018-05-08T11:51:00Z"/>
        </w:trPr>
        <w:tc>
          <w:tcPr>
            <w:tcW w:w="3955" w:type="dxa"/>
            <w:shd w:val="clear" w:color="auto" w:fill="FFFFFF" w:themeFill="background1"/>
          </w:tcPr>
          <w:p w14:paraId="79BBC770" w14:textId="366FA264" w:rsidR="003B5952" w:rsidRPr="003B5952" w:rsidRDefault="003B5952" w:rsidP="003B5952">
            <w:pPr>
              <w:pStyle w:val="NumberedL1"/>
              <w:numPr>
                <w:ilvl w:val="0"/>
                <w:numId w:val="0"/>
              </w:numPr>
              <w:rPr>
                <w:ins w:id="71" w:author="Matt Pentz" w:date="2018-05-08T11:51:00Z"/>
                <w:rFonts w:hint="eastAsia"/>
              </w:rPr>
            </w:pPr>
            <w:ins w:id="72" w:author="Matt Pentz" w:date="2018-05-08T11:51:00Z">
              <w:r w:rsidRPr="003B5952">
                <w:t>Employer’s Liability</w:t>
              </w:r>
            </w:ins>
          </w:p>
        </w:tc>
        <w:tc>
          <w:tcPr>
            <w:tcW w:w="3955" w:type="dxa"/>
            <w:shd w:val="clear" w:color="auto" w:fill="FFFFFF" w:themeFill="background1"/>
          </w:tcPr>
          <w:p w14:paraId="33DF1F5B" w14:textId="0BD7A4BD" w:rsidR="003B5952" w:rsidRDefault="003B5952" w:rsidP="003B5952">
            <w:pPr>
              <w:pStyle w:val="NumberedL1"/>
              <w:numPr>
                <w:ilvl w:val="0"/>
                <w:numId w:val="0"/>
              </w:numPr>
              <w:rPr>
                <w:ins w:id="73" w:author="Matt Pentz" w:date="2018-05-08T11:51:00Z"/>
                <w:rFonts w:hint="eastAsia"/>
              </w:rPr>
            </w:pPr>
            <w:ins w:id="74" w:author="Matt Pentz" w:date="2018-05-08T11:51:00Z">
              <w:r w:rsidRPr="003B5952">
                <w:t>$500,000 each accident</w:t>
              </w:r>
            </w:ins>
          </w:p>
        </w:tc>
      </w:tr>
      <w:tr w:rsidR="003B5952" w14:paraId="303595E5" w14:textId="77777777" w:rsidTr="003B5952">
        <w:trPr>
          <w:ins w:id="75" w:author="Matt Pentz" w:date="2018-05-08T11:51:00Z"/>
        </w:trPr>
        <w:tc>
          <w:tcPr>
            <w:tcW w:w="3955" w:type="dxa"/>
            <w:shd w:val="clear" w:color="auto" w:fill="FFFFFF" w:themeFill="background1"/>
          </w:tcPr>
          <w:p w14:paraId="0CAF9AEF" w14:textId="3485FA10" w:rsidR="003B5952" w:rsidRPr="003B5952" w:rsidRDefault="003B5952" w:rsidP="003B5952">
            <w:pPr>
              <w:pStyle w:val="NumberedL1"/>
              <w:numPr>
                <w:ilvl w:val="0"/>
                <w:numId w:val="0"/>
              </w:numPr>
              <w:rPr>
                <w:ins w:id="76" w:author="Matt Pentz" w:date="2018-05-08T11:51:00Z"/>
                <w:rFonts w:hint="eastAsia"/>
              </w:rPr>
            </w:pPr>
            <w:ins w:id="77" w:author="Matt Pentz" w:date="2018-05-08T11:51:00Z">
              <w:r w:rsidRPr="003B5952">
                <w:t>Professional Liability</w:t>
              </w:r>
            </w:ins>
          </w:p>
        </w:tc>
        <w:tc>
          <w:tcPr>
            <w:tcW w:w="3955" w:type="dxa"/>
            <w:shd w:val="clear" w:color="auto" w:fill="FFFFFF" w:themeFill="background1"/>
          </w:tcPr>
          <w:p w14:paraId="47D77879" w14:textId="02DCEB62" w:rsidR="003B5952" w:rsidRDefault="003B5952" w:rsidP="003B5952">
            <w:pPr>
              <w:pStyle w:val="NumberedL1"/>
              <w:numPr>
                <w:ilvl w:val="0"/>
                <w:numId w:val="0"/>
              </w:numPr>
              <w:rPr>
                <w:ins w:id="78" w:author="Matt Pentz" w:date="2018-05-08T11:51:00Z"/>
                <w:rFonts w:hint="eastAsia"/>
              </w:rPr>
            </w:pPr>
            <w:ins w:id="79" w:author="Matt Pentz" w:date="2018-05-08T11:51:00Z">
              <w:r w:rsidRPr="003B5952">
                <w:t>$1,000,000 per claim</w:t>
              </w:r>
            </w:ins>
          </w:p>
        </w:tc>
      </w:tr>
      <w:tr w:rsidR="003B5952" w14:paraId="672D45F7" w14:textId="77777777" w:rsidTr="003B5952">
        <w:trPr>
          <w:ins w:id="80" w:author="Matt Pentz" w:date="2018-05-08T11:51:00Z"/>
        </w:trPr>
        <w:tc>
          <w:tcPr>
            <w:tcW w:w="3955" w:type="dxa"/>
            <w:shd w:val="clear" w:color="auto" w:fill="FFFFFF" w:themeFill="background1"/>
          </w:tcPr>
          <w:p w14:paraId="73D78259" w14:textId="3B8EBCFB" w:rsidR="003B5952" w:rsidRPr="003B5952" w:rsidRDefault="003B5952" w:rsidP="003B5952">
            <w:pPr>
              <w:pStyle w:val="NumberedL1"/>
              <w:numPr>
                <w:ilvl w:val="0"/>
                <w:numId w:val="0"/>
              </w:numPr>
              <w:rPr>
                <w:ins w:id="81" w:author="Matt Pentz" w:date="2018-05-08T11:51:00Z"/>
                <w:rFonts w:hint="eastAsia"/>
              </w:rPr>
            </w:pPr>
            <w:ins w:id="82" w:author="Matt Pentz" w:date="2018-05-08T11:51:00Z">
              <w:r w:rsidRPr="003B5952">
                <w:t>Cyber Liability</w:t>
              </w:r>
            </w:ins>
          </w:p>
        </w:tc>
        <w:tc>
          <w:tcPr>
            <w:tcW w:w="3955" w:type="dxa"/>
            <w:shd w:val="clear" w:color="auto" w:fill="FFFFFF" w:themeFill="background1"/>
          </w:tcPr>
          <w:p w14:paraId="2DB0800D" w14:textId="181B4955" w:rsidR="003B5952" w:rsidRDefault="003B5952" w:rsidP="003B5952">
            <w:pPr>
              <w:pStyle w:val="NumberedL1"/>
              <w:numPr>
                <w:ilvl w:val="0"/>
                <w:numId w:val="0"/>
              </w:numPr>
              <w:rPr>
                <w:ins w:id="83" w:author="Matt Pentz" w:date="2018-05-08T11:51:00Z"/>
                <w:rFonts w:hint="eastAsia"/>
              </w:rPr>
            </w:pPr>
            <w:ins w:id="84" w:author="Matt Pentz" w:date="2018-05-08T11:51:00Z">
              <w:r w:rsidRPr="003B5952">
                <w:t>$2,000,000 per claim and aggregate</w:t>
              </w:r>
            </w:ins>
          </w:p>
        </w:tc>
      </w:tr>
    </w:tbl>
    <w:p w14:paraId="66716C39" w14:textId="33220F36" w:rsidR="003B5952" w:rsidRDefault="003B5952" w:rsidP="003B5952">
      <w:pPr>
        <w:pStyle w:val="NumberedL1"/>
        <w:numPr>
          <w:ilvl w:val="0"/>
          <w:numId w:val="0"/>
        </w:numPr>
        <w:ind w:left="1530"/>
        <w:rPr>
          <w:ins w:id="85" w:author="Matt Pentz" w:date="2018-05-08T11:49:00Z"/>
          <w:rFonts w:hint="eastAsia"/>
        </w:rPr>
      </w:pPr>
    </w:p>
    <w:p w14:paraId="2D8A8B2E" w14:textId="77777777" w:rsidR="003B5952" w:rsidRDefault="003B5952" w:rsidP="003B5952">
      <w:pPr>
        <w:pStyle w:val="NumberedL1"/>
        <w:numPr>
          <w:ilvl w:val="0"/>
          <w:numId w:val="0"/>
        </w:numPr>
        <w:ind w:left="1530"/>
        <w:rPr>
          <w:ins w:id="86" w:author="Matt Pentz" w:date="2018-05-08T11:53:00Z"/>
          <w:rFonts w:hint="eastAsia"/>
        </w:rPr>
      </w:pPr>
      <w:ins w:id="87" w:author="Matt Pentz" w:date="2018-05-08T11:53:00Z">
        <w:r>
          <w:lastRenderedPageBreak/>
          <w:t xml:space="preserve">The Council may satisfy the insurance limits above with a combination of primary and umbrella/excess liability insurance policies.  Umbrella/Excess liability shall follow form as to each of the underlying policies.  Any available insurance proceeds in excess of or broader than the specified minimum limits of insurance and coverage shall be available to the Town.  </w:t>
        </w:r>
      </w:ins>
    </w:p>
    <w:p w14:paraId="5DC1DA1E" w14:textId="77777777" w:rsidR="003B5952" w:rsidRDefault="003B5952" w:rsidP="003B5952">
      <w:pPr>
        <w:pStyle w:val="NumberedL1"/>
        <w:numPr>
          <w:ilvl w:val="0"/>
          <w:numId w:val="0"/>
        </w:numPr>
        <w:ind w:left="1530"/>
        <w:rPr>
          <w:ins w:id="88" w:author="Matt Pentz" w:date="2018-05-08T11:53:00Z"/>
          <w:rFonts w:hint="eastAsia"/>
        </w:rPr>
      </w:pPr>
    </w:p>
    <w:p w14:paraId="1CCE9415" w14:textId="52E95DD7" w:rsidR="003B5952" w:rsidRDefault="003B5952" w:rsidP="003B5952">
      <w:pPr>
        <w:pStyle w:val="NumberedL1"/>
        <w:numPr>
          <w:ilvl w:val="0"/>
          <w:numId w:val="0"/>
        </w:numPr>
        <w:ind w:left="1530"/>
        <w:rPr>
          <w:ins w:id="89" w:author="Matt Pentz" w:date="2018-05-08T11:53:00Z"/>
          <w:rFonts w:hint="eastAsia"/>
        </w:rPr>
      </w:pPr>
      <w:ins w:id="90" w:author="Matt Pentz" w:date="2018-05-08T11:53:00Z">
        <w:r>
          <w:t>The insurance policies are to contain, or be endorsed to contain, the following provisions:</w:t>
        </w:r>
      </w:ins>
    </w:p>
    <w:p w14:paraId="66A24CA8" w14:textId="77777777" w:rsidR="003B5952" w:rsidRDefault="003B5952" w:rsidP="003B5952">
      <w:pPr>
        <w:pStyle w:val="NumberedL1"/>
        <w:numPr>
          <w:ilvl w:val="0"/>
          <w:numId w:val="0"/>
        </w:numPr>
        <w:ind w:left="1530"/>
        <w:rPr>
          <w:ins w:id="91" w:author="Matt Pentz" w:date="2018-05-08T11:53:00Z"/>
          <w:rFonts w:hint="eastAsia"/>
        </w:rPr>
      </w:pPr>
    </w:p>
    <w:p w14:paraId="57EF0170" w14:textId="6BFD11D7" w:rsidR="003B5952" w:rsidRPr="003B5952" w:rsidRDefault="003B5952" w:rsidP="003B5952">
      <w:pPr>
        <w:pStyle w:val="NumberedL1"/>
        <w:numPr>
          <w:ilvl w:val="0"/>
          <w:numId w:val="0"/>
        </w:numPr>
        <w:ind w:left="1530"/>
        <w:rPr>
          <w:ins w:id="92" w:author="Matt Pentz" w:date="2018-05-08T11:53:00Z"/>
          <w:rFonts w:hint="eastAsia"/>
          <w:i/>
        </w:rPr>
      </w:pPr>
      <w:ins w:id="93" w:author="Matt Pentz" w:date="2018-05-08T11:53:00Z">
        <w:r w:rsidRPr="003B5952">
          <w:rPr>
            <w:i/>
          </w:rPr>
          <w:t>Insurers</w:t>
        </w:r>
      </w:ins>
    </w:p>
    <w:p w14:paraId="0716F7D0" w14:textId="77777777" w:rsidR="003B5952" w:rsidRDefault="003B5952" w:rsidP="003B5952">
      <w:pPr>
        <w:pStyle w:val="NumberedL1"/>
        <w:numPr>
          <w:ilvl w:val="0"/>
          <w:numId w:val="0"/>
        </w:numPr>
        <w:ind w:left="1530"/>
        <w:rPr>
          <w:ins w:id="94" w:author="Matt Pentz" w:date="2018-05-08T11:53:00Z"/>
          <w:rFonts w:hint="eastAsia"/>
        </w:rPr>
      </w:pPr>
      <w:ins w:id="95" w:author="Matt Pentz" w:date="2018-05-08T11:53:00Z">
        <w:r>
          <w:t xml:space="preserve">The minimum insurance ratings for any company insuring the Council shall be Best's A-.  Should the ratings of any insurance carrier fall below the minimum rating, the Town may, at its option, require the Council to purchase insurance from a company whose rating meets the minimum standard. Council’s insurance carrier(s) shall be authorized to do business in the state of North Carolina.  If Council is unable to find an authorized carrier for any line of insurance coverage, Council shall notify Town in writing.  </w:t>
        </w:r>
      </w:ins>
    </w:p>
    <w:p w14:paraId="172D9D0A" w14:textId="77777777" w:rsidR="003B5952" w:rsidRDefault="003B5952" w:rsidP="003B5952">
      <w:pPr>
        <w:pStyle w:val="NumberedL1"/>
        <w:numPr>
          <w:ilvl w:val="0"/>
          <w:numId w:val="0"/>
        </w:numPr>
        <w:ind w:left="1530"/>
        <w:rPr>
          <w:ins w:id="96" w:author="Matt Pentz" w:date="2018-05-08T11:53:00Z"/>
          <w:rFonts w:hint="eastAsia"/>
        </w:rPr>
      </w:pPr>
    </w:p>
    <w:p w14:paraId="4BEE3E22" w14:textId="77777777" w:rsidR="003B5952" w:rsidRPr="003B5952" w:rsidRDefault="003B5952" w:rsidP="003B5952">
      <w:pPr>
        <w:pStyle w:val="NumberedL1"/>
        <w:numPr>
          <w:ilvl w:val="0"/>
          <w:numId w:val="0"/>
        </w:numPr>
        <w:ind w:left="1530"/>
        <w:rPr>
          <w:ins w:id="97" w:author="Matt Pentz" w:date="2018-05-08T11:53:00Z"/>
          <w:rFonts w:hint="eastAsia"/>
          <w:i/>
        </w:rPr>
      </w:pPr>
      <w:ins w:id="98" w:author="Matt Pentz" w:date="2018-05-08T11:53:00Z">
        <w:r w:rsidRPr="003B5952">
          <w:rPr>
            <w:i/>
          </w:rPr>
          <w:t>Additional Insured Status</w:t>
        </w:r>
      </w:ins>
    </w:p>
    <w:p w14:paraId="0DD26C5B" w14:textId="77777777" w:rsidR="003B5952" w:rsidRDefault="003B5952" w:rsidP="003B5952">
      <w:pPr>
        <w:pStyle w:val="NumberedL1"/>
        <w:numPr>
          <w:ilvl w:val="0"/>
          <w:numId w:val="0"/>
        </w:numPr>
        <w:ind w:left="1530"/>
        <w:rPr>
          <w:ins w:id="99" w:author="Matt Pentz" w:date="2018-05-08T11:53:00Z"/>
          <w:rFonts w:hint="eastAsia"/>
        </w:rPr>
      </w:pPr>
      <w:ins w:id="100" w:author="Matt Pentz" w:date="2018-05-08T11:53:00Z">
        <w:r>
          <w:t xml:space="preserve">All insurance policies (except Workers Compensation and Professional Liability) shall name the Town, its elected officials, officers, employees and volunteers as an additional insured. </w:t>
        </w:r>
      </w:ins>
    </w:p>
    <w:p w14:paraId="5C9395E8" w14:textId="77777777" w:rsidR="003B5952" w:rsidRDefault="003B5952" w:rsidP="003B5952">
      <w:pPr>
        <w:pStyle w:val="NumberedL1"/>
        <w:numPr>
          <w:ilvl w:val="0"/>
          <w:numId w:val="0"/>
        </w:numPr>
        <w:ind w:left="1530"/>
        <w:rPr>
          <w:ins w:id="101" w:author="Matt Pentz" w:date="2018-05-08T11:53:00Z"/>
          <w:rFonts w:hint="eastAsia"/>
        </w:rPr>
      </w:pPr>
    </w:p>
    <w:p w14:paraId="24EABDA0" w14:textId="77777777" w:rsidR="003B5952" w:rsidRPr="003B5952" w:rsidRDefault="003B5952" w:rsidP="003B5952">
      <w:pPr>
        <w:pStyle w:val="NumberedL1"/>
        <w:numPr>
          <w:ilvl w:val="0"/>
          <w:numId w:val="0"/>
        </w:numPr>
        <w:ind w:left="1530"/>
        <w:rPr>
          <w:ins w:id="102" w:author="Matt Pentz" w:date="2018-05-08T11:53:00Z"/>
          <w:rFonts w:hint="eastAsia"/>
          <w:i/>
        </w:rPr>
      </w:pPr>
      <w:ins w:id="103" w:author="Matt Pentz" w:date="2018-05-08T11:53:00Z">
        <w:r w:rsidRPr="003B5952">
          <w:rPr>
            <w:i/>
          </w:rPr>
          <w:t>Notice of Cancellation</w:t>
        </w:r>
      </w:ins>
    </w:p>
    <w:p w14:paraId="5C795C85" w14:textId="77777777" w:rsidR="003B5952" w:rsidRDefault="003B5952" w:rsidP="003B5952">
      <w:pPr>
        <w:pStyle w:val="NumberedL1"/>
        <w:numPr>
          <w:ilvl w:val="0"/>
          <w:numId w:val="0"/>
        </w:numPr>
        <w:ind w:left="1530"/>
        <w:rPr>
          <w:ins w:id="104" w:author="Matt Pentz" w:date="2018-05-08T11:53:00Z"/>
          <w:rFonts w:hint="eastAsia"/>
        </w:rPr>
      </w:pPr>
      <w:ins w:id="105" w:author="Matt Pentz" w:date="2018-05-08T11:53:00Z">
        <w:r>
          <w:t xml:space="preserve">Each policy shall provide that the Town shall receive not less than thirty (30) days prior written notice, when available, of any cancellation or non-renewal of coverage of any of the policies. Upon notice of such cancellation, non-renewal or if a policy’s limits are exhausted, Council shall procure substitute insurance </w:t>
        </w:r>
        <w:proofErr w:type="gramStart"/>
        <w:r>
          <w:t>so as to</w:t>
        </w:r>
        <w:proofErr w:type="gramEnd"/>
        <w:r>
          <w:t xml:space="preserve"> assure Town that the minimum limits of coverage are maintained continuously throughout the periods specified herein.  </w:t>
        </w:r>
      </w:ins>
    </w:p>
    <w:p w14:paraId="36DF3967" w14:textId="77777777" w:rsidR="003B5952" w:rsidRDefault="003B5952" w:rsidP="003B5952">
      <w:pPr>
        <w:pStyle w:val="NumberedL1"/>
        <w:numPr>
          <w:ilvl w:val="0"/>
          <w:numId w:val="0"/>
        </w:numPr>
        <w:ind w:left="1530"/>
        <w:rPr>
          <w:ins w:id="106" w:author="Matt Pentz" w:date="2018-05-08T11:53:00Z"/>
          <w:rFonts w:hint="eastAsia"/>
        </w:rPr>
      </w:pPr>
    </w:p>
    <w:p w14:paraId="2CA9EB27" w14:textId="77777777" w:rsidR="003B5952" w:rsidRPr="003B5952" w:rsidRDefault="003B5952" w:rsidP="003B5952">
      <w:pPr>
        <w:pStyle w:val="NumberedL1"/>
        <w:numPr>
          <w:ilvl w:val="0"/>
          <w:numId w:val="0"/>
        </w:numPr>
        <w:ind w:left="1530"/>
        <w:rPr>
          <w:ins w:id="107" w:author="Matt Pentz" w:date="2018-05-08T11:53:00Z"/>
          <w:rFonts w:hint="eastAsia"/>
          <w:i/>
        </w:rPr>
      </w:pPr>
      <w:ins w:id="108" w:author="Matt Pentz" w:date="2018-05-08T11:53:00Z">
        <w:r w:rsidRPr="003B5952">
          <w:rPr>
            <w:i/>
          </w:rPr>
          <w:t>Primary</w:t>
        </w:r>
      </w:ins>
    </w:p>
    <w:p w14:paraId="0DAEFCA1" w14:textId="77777777" w:rsidR="003B5952" w:rsidRDefault="003B5952" w:rsidP="003B5952">
      <w:pPr>
        <w:pStyle w:val="NumberedL1"/>
        <w:numPr>
          <w:ilvl w:val="0"/>
          <w:numId w:val="0"/>
        </w:numPr>
        <w:ind w:left="1530"/>
        <w:rPr>
          <w:ins w:id="109" w:author="Matt Pentz" w:date="2018-05-08T11:53:00Z"/>
          <w:rFonts w:hint="eastAsia"/>
        </w:rPr>
      </w:pPr>
      <w:ins w:id="110" w:author="Matt Pentz" w:date="2018-05-08T11:53:00Z">
        <w:r>
          <w:t xml:space="preserve">Council’s insurance coverage shall be primary for any claims related to this agreement.  </w:t>
        </w:r>
      </w:ins>
    </w:p>
    <w:p w14:paraId="0D1E6E94" w14:textId="77777777" w:rsidR="003B5952" w:rsidRDefault="003B5952" w:rsidP="003B5952">
      <w:pPr>
        <w:pStyle w:val="NumberedL1"/>
        <w:numPr>
          <w:ilvl w:val="0"/>
          <w:numId w:val="0"/>
        </w:numPr>
        <w:ind w:left="1530"/>
        <w:rPr>
          <w:ins w:id="111" w:author="Matt Pentz" w:date="2018-05-08T11:53:00Z"/>
          <w:rFonts w:hint="eastAsia"/>
        </w:rPr>
      </w:pPr>
    </w:p>
    <w:p w14:paraId="6384DF2F" w14:textId="77777777" w:rsidR="003B5952" w:rsidRPr="003B5952" w:rsidRDefault="003B5952" w:rsidP="003B5952">
      <w:pPr>
        <w:pStyle w:val="NumberedL1"/>
        <w:numPr>
          <w:ilvl w:val="0"/>
          <w:numId w:val="0"/>
        </w:numPr>
        <w:ind w:left="1530"/>
        <w:rPr>
          <w:ins w:id="112" w:author="Matt Pentz" w:date="2018-05-08T11:53:00Z"/>
          <w:rFonts w:hint="eastAsia"/>
          <w:i/>
        </w:rPr>
      </w:pPr>
      <w:ins w:id="113" w:author="Matt Pentz" w:date="2018-05-08T11:53:00Z">
        <w:r w:rsidRPr="003B5952">
          <w:rPr>
            <w:i/>
          </w:rPr>
          <w:t>Waiver of Subrogation</w:t>
        </w:r>
      </w:ins>
    </w:p>
    <w:p w14:paraId="7B72E97C" w14:textId="77777777" w:rsidR="003B5952" w:rsidRDefault="003B5952" w:rsidP="003B5952">
      <w:pPr>
        <w:pStyle w:val="NumberedL1"/>
        <w:numPr>
          <w:ilvl w:val="0"/>
          <w:numId w:val="0"/>
        </w:numPr>
        <w:ind w:left="1530"/>
        <w:rPr>
          <w:ins w:id="114" w:author="Matt Pentz" w:date="2018-05-08T11:53:00Z"/>
          <w:rFonts w:hint="eastAsia"/>
        </w:rPr>
      </w:pPr>
      <w:ins w:id="115" w:author="Matt Pentz" w:date="2018-05-08T11:53:00Z">
        <w:r>
          <w:t xml:space="preserve">The insurer shall have no right of recovery or subrogation against Town, its agents or agencies, it being the intention of the parties that the insurance policies shall protect Town and be primary coverage for any and all losses covered by the policies.  </w:t>
        </w:r>
      </w:ins>
    </w:p>
    <w:p w14:paraId="02742AF8" w14:textId="77777777" w:rsidR="003B5952" w:rsidRDefault="003B5952" w:rsidP="003B5952">
      <w:pPr>
        <w:pStyle w:val="NumberedL1"/>
        <w:numPr>
          <w:ilvl w:val="0"/>
          <w:numId w:val="0"/>
        </w:numPr>
        <w:ind w:left="1530"/>
        <w:rPr>
          <w:ins w:id="116" w:author="Matt Pentz" w:date="2018-05-08T11:53:00Z"/>
          <w:rFonts w:hint="eastAsia"/>
        </w:rPr>
      </w:pPr>
    </w:p>
    <w:p w14:paraId="3DA11561" w14:textId="77777777" w:rsidR="003B5952" w:rsidRPr="003B5952" w:rsidRDefault="003B5952" w:rsidP="003B5952">
      <w:pPr>
        <w:pStyle w:val="NumberedL1"/>
        <w:numPr>
          <w:ilvl w:val="0"/>
          <w:numId w:val="0"/>
        </w:numPr>
        <w:ind w:left="1530"/>
        <w:rPr>
          <w:ins w:id="117" w:author="Matt Pentz" w:date="2018-05-08T11:53:00Z"/>
          <w:rFonts w:hint="eastAsia"/>
          <w:i/>
        </w:rPr>
      </w:pPr>
      <w:ins w:id="118" w:author="Matt Pentz" w:date="2018-05-08T11:53:00Z">
        <w:r w:rsidRPr="003B5952">
          <w:rPr>
            <w:i/>
          </w:rPr>
          <w:t>Verification of Coverage</w:t>
        </w:r>
      </w:ins>
    </w:p>
    <w:p w14:paraId="67BE074D" w14:textId="77777777" w:rsidR="003B5952" w:rsidRDefault="003B5952" w:rsidP="003B5952">
      <w:pPr>
        <w:pStyle w:val="NumberedL1"/>
        <w:numPr>
          <w:ilvl w:val="0"/>
          <w:numId w:val="0"/>
        </w:numPr>
        <w:ind w:left="1530"/>
        <w:rPr>
          <w:ins w:id="119" w:author="Matt Pentz" w:date="2018-05-08T11:53:00Z"/>
          <w:rFonts w:hint="eastAsia"/>
        </w:rPr>
      </w:pPr>
      <w:ins w:id="120" w:author="Matt Pentz" w:date="2018-05-08T11:53:00Z">
        <w:r>
          <w:lastRenderedPageBreak/>
          <w:t xml:space="preserve">A certificate of insurance and all endorsements required shall be provided at, or prior to, execution of this Agreement.  The Town’s review or acceptance of certificates of insurance shall neither relieve Council of any requirement to provide the specific insurance coverage set forth herein nor shall it constitute a waiver or acknowledgement of satisfaction of the specific insurance requirements set forth in this Agreement.  </w:t>
        </w:r>
      </w:ins>
    </w:p>
    <w:p w14:paraId="002AF662" w14:textId="77777777" w:rsidR="003B5952" w:rsidRDefault="003B5952" w:rsidP="003B5952">
      <w:pPr>
        <w:pStyle w:val="NumberedL1"/>
        <w:numPr>
          <w:ilvl w:val="0"/>
          <w:numId w:val="0"/>
        </w:numPr>
        <w:ind w:left="1530"/>
        <w:rPr>
          <w:ins w:id="121" w:author="Matt Pentz" w:date="2018-05-08T11:53:00Z"/>
          <w:rFonts w:hint="eastAsia"/>
        </w:rPr>
      </w:pPr>
    </w:p>
    <w:p w14:paraId="0B3AC62D" w14:textId="77777777" w:rsidR="003B5952" w:rsidRDefault="003B5952" w:rsidP="003B5952">
      <w:pPr>
        <w:pStyle w:val="NumberedL1"/>
        <w:numPr>
          <w:ilvl w:val="0"/>
          <w:numId w:val="0"/>
        </w:numPr>
        <w:ind w:left="1530"/>
        <w:rPr>
          <w:ins w:id="122" w:author="Matt Pentz" w:date="2018-05-08T11:53:00Z"/>
          <w:rFonts w:hint="eastAsia"/>
        </w:rPr>
      </w:pPr>
      <w:ins w:id="123" w:author="Matt Pentz" w:date="2018-05-08T11:53:00Z">
        <w:r>
          <w:t>Certificate Holder address should read:</w:t>
        </w:r>
      </w:ins>
    </w:p>
    <w:p w14:paraId="68D16525" w14:textId="77777777" w:rsidR="003B5952" w:rsidRDefault="003B5952" w:rsidP="003B5952">
      <w:pPr>
        <w:pStyle w:val="NumberedL1"/>
        <w:numPr>
          <w:ilvl w:val="0"/>
          <w:numId w:val="0"/>
        </w:numPr>
        <w:ind w:left="1530"/>
        <w:rPr>
          <w:ins w:id="124" w:author="Matt Pentz" w:date="2018-05-08T11:53:00Z"/>
          <w:rFonts w:hint="eastAsia"/>
        </w:rPr>
      </w:pPr>
      <w:ins w:id="125" w:author="Matt Pentz" w:date="2018-05-08T11:53:00Z">
        <w:r>
          <w:tab/>
          <w:t>Town of Cary</w:t>
        </w:r>
      </w:ins>
    </w:p>
    <w:p w14:paraId="44221885" w14:textId="77777777" w:rsidR="003B5952" w:rsidRDefault="003B5952" w:rsidP="003B5952">
      <w:pPr>
        <w:pStyle w:val="NumberedL1"/>
        <w:numPr>
          <w:ilvl w:val="0"/>
          <w:numId w:val="0"/>
        </w:numPr>
        <w:ind w:left="1530"/>
        <w:rPr>
          <w:ins w:id="126" w:author="Matt Pentz" w:date="2018-05-08T11:53:00Z"/>
          <w:rFonts w:hint="eastAsia"/>
        </w:rPr>
      </w:pPr>
      <w:ins w:id="127" w:author="Matt Pentz" w:date="2018-05-08T11:53:00Z">
        <w:r>
          <w:tab/>
          <w:t>PO Box 8005</w:t>
        </w:r>
      </w:ins>
    </w:p>
    <w:p w14:paraId="6B1379EF" w14:textId="77777777" w:rsidR="003B5952" w:rsidRDefault="003B5952" w:rsidP="003B5952">
      <w:pPr>
        <w:pStyle w:val="NumberedL1"/>
        <w:numPr>
          <w:ilvl w:val="0"/>
          <w:numId w:val="0"/>
        </w:numPr>
        <w:ind w:left="1530"/>
        <w:rPr>
          <w:ins w:id="128" w:author="Matt Pentz" w:date="2018-05-08T11:53:00Z"/>
          <w:rFonts w:hint="eastAsia"/>
        </w:rPr>
      </w:pPr>
      <w:ins w:id="129" w:author="Matt Pentz" w:date="2018-05-08T11:53:00Z">
        <w:r>
          <w:tab/>
          <w:t>Cary, NC 27512-8005</w:t>
        </w:r>
      </w:ins>
    </w:p>
    <w:p w14:paraId="6539BAEF" w14:textId="77777777" w:rsidR="003B5952" w:rsidRDefault="003B5952" w:rsidP="003B5952">
      <w:pPr>
        <w:pStyle w:val="NumberedL1"/>
        <w:numPr>
          <w:ilvl w:val="0"/>
          <w:numId w:val="0"/>
        </w:numPr>
        <w:ind w:left="1530"/>
        <w:rPr>
          <w:ins w:id="130" w:author="Matt Pentz" w:date="2018-05-08T11:53:00Z"/>
          <w:rFonts w:hint="eastAsia"/>
        </w:rPr>
      </w:pPr>
    </w:p>
    <w:p w14:paraId="72C55F6D" w14:textId="77777777" w:rsidR="003B5952" w:rsidRPr="003B5952" w:rsidRDefault="003B5952" w:rsidP="003B5952">
      <w:pPr>
        <w:pStyle w:val="NumberedL1"/>
        <w:numPr>
          <w:ilvl w:val="0"/>
          <w:numId w:val="0"/>
        </w:numPr>
        <w:ind w:left="1530"/>
        <w:rPr>
          <w:ins w:id="131" w:author="Matt Pentz" w:date="2018-05-08T11:53:00Z"/>
          <w:rFonts w:hint="eastAsia"/>
          <w:i/>
        </w:rPr>
      </w:pPr>
      <w:ins w:id="132" w:author="Matt Pentz" w:date="2018-05-08T11:53:00Z">
        <w:r w:rsidRPr="003B5952">
          <w:rPr>
            <w:i/>
          </w:rPr>
          <w:t>Special Risks or Circumstances</w:t>
        </w:r>
      </w:ins>
    </w:p>
    <w:p w14:paraId="6385331C" w14:textId="0A15AF5E" w:rsidR="003B5952" w:rsidRDefault="003B5952" w:rsidP="003B5952">
      <w:pPr>
        <w:pStyle w:val="NumberedL1"/>
        <w:numPr>
          <w:ilvl w:val="0"/>
          <w:numId w:val="0"/>
        </w:numPr>
        <w:ind w:left="1530"/>
        <w:rPr>
          <w:ins w:id="133" w:author="Matt Pentz" w:date="2018-05-08T11:54:00Z"/>
          <w:rFonts w:hint="eastAsia"/>
        </w:rPr>
      </w:pPr>
      <w:ins w:id="134" w:author="Matt Pentz" w:date="2018-05-08T11:53:00Z">
        <w:r>
          <w:t>The Town reserves the right to modify these requirements, including limits, based on the nature of the risk, prior experience, insurer, coverage, or other special circumstances.</w:t>
        </w:r>
      </w:ins>
    </w:p>
    <w:p w14:paraId="42DBC726" w14:textId="77777777" w:rsidR="002067BC" w:rsidRDefault="002067BC" w:rsidP="002067BC">
      <w:pPr>
        <w:pStyle w:val="NumberedL1"/>
        <w:numPr>
          <w:ilvl w:val="0"/>
          <w:numId w:val="0"/>
        </w:numPr>
        <w:ind w:left="1530"/>
        <w:rPr>
          <w:rFonts w:hint="eastAsia"/>
        </w:rPr>
      </w:pPr>
    </w:p>
    <w:p w14:paraId="4DE8A3F8" w14:textId="2BE29E8A" w:rsidR="002067BC" w:rsidRDefault="00366886" w:rsidP="002067BC">
      <w:pPr>
        <w:pStyle w:val="NumberedL1"/>
        <w:rPr>
          <w:rFonts w:hint="eastAsia"/>
        </w:rPr>
      </w:pPr>
      <w:ins w:id="135" w:author="Matt Pentz" w:date="2018-05-08T14:25:00Z">
        <w:r>
          <w:t>Indemnification.</w:t>
        </w:r>
      </w:ins>
      <w:r w:rsidR="002067BC">
        <w:t xml:space="preserve"> </w:t>
      </w:r>
    </w:p>
    <w:p w14:paraId="4CADF039" w14:textId="0C4132E6" w:rsidR="002067BC" w:rsidRDefault="00366886" w:rsidP="002067BC">
      <w:pPr>
        <w:pStyle w:val="NumberedL1"/>
        <w:numPr>
          <w:ilvl w:val="1"/>
          <w:numId w:val="4"/>
        </w:numPr>
        <w:rPr>
          <w:rFonts w:hint="eastAsia"/>
        </w:rPr>
      </w:pPr>
      <w:ins w:id="136" w:author="Matt Pentz" w:date="2018-05-08T14:25:00Z">
        <w:r w:rsidRPr="002067BC">
          <w:rPr>
            <w:u w:val="single"/>
          </w:rPr>
          <w:t>General Indemnity</w:t>
        </w:r>
        <w:r>
          <w:t xml:space="preserve">.  To the fullest extent permitted by Laws and Regulations, Council shall indemnify and hold harmless the Town, its officers and employees, from and against all claims, costs, civil penalties, fines, losses, and damages (including but not limited to professionals’ fees and charges and all court or other dispute resolution costs), by whomsoever brought or alleged, arising out of, resulting from, or in connection with (a) any breach by Council of any term or condition of Agreement, (b) any breach or violation by Council of any applicable Law or Regulation, or (c) any other cause resulting from any act or failure to act by Council under this Agreement, but only to the extent caused by any negligence or omission of Council.  This indemnification shall survive the termination of Agreement. </w:t>
        </w:r>
      </w:ins>
    </w:p>
    <w:p w14:paraId="4F637ACE" w14:textId="77777777" w:rsidR="002067BC" w:rsidRDefault="002067BC" w:rsidP="00051C5B">
      <w:pPr>
        <w:pStyle w:val="NumberedL1"/>
        <w:numPr>
          <w:ilvl w:val="0"/>
          <w:numId w:val="0"/>
        </w:numPr>
        <w:ind w:left="547"/>
        <w:rPr>
          <w:rFonts w:hint="eastAsia"/>
        </w:rPr>
      </w:pPr>
    </w:p>
    <w:p w14:paraId="666D32E2" w14:textId="4160C1E1" w:rsidR="00366886" w:rsidRDefault="00366886" w:rsidP="002067BC">
      <w:pPr>
        <w:pStyle w:val="NumberedL1"/>
        <w:numPr>
          <w:ilvl w:val="1"/>
          <w:numId w:val="4"/>
        </w:numPr>
        <w:rPr>
          <w:rFonts w:hint="eastAsia"/>
        </w:rPr>
      </w:pPr>
      <w:ins w:id="137" w:author="Matt Pentz" w:date="2018-05-08T14:25:00Z">
        <w:r w:rsidRPr="002067BC">
          <w:rPr>
            <w:u w:val="single"/>
          </w:rPr>
          <w:t>Intellectual Property Indemnity</w:t>
        </w:r>
        <w:r>
          <w:t>.  To the fullest extent permitted by Laws and Regulations, Council shall indemnify and hold harmless the Town, its officers and employees,  from and against all claims, costs, civil penalties, fines, losses, and damages (including but not limited to all professionals’ fees and charges and all court or arbitration or other dispute resolution costs), by whomsoever brought or alleged, arising out of or related to infringement of patent rights, copyrights, or other intellectual property rights, except with respect to designs, processes or products of a particular manufacturer expressly required by Town in writing (‘Town required design’).  If Council has reason to believe the use of a Town required design is an infringement of an intellectual property right, Council shall be responsible for such loss unless such information is given to the Town immediately upon becoming aware of such possible infringement.  This indemnification shall survive termination of Agreement.</w:t>
        </w:r>
      </w:ins>
    </w:p>
    <w:p w14:paraId="28C001A7" w14:textId="77777777" w:rsidR="002067BC" w:rsidRDefault="002067BC" w:rsidP="002067BC">
      <w:pPr>
        <w:pStyle w:val="ListParagraph"/>
        <w:numPr>
          <w:ilvl w:val="0"/>
          <w:numId w:val="0"/>
        </w:numPr>
        <w:ind w:left="1224"/>
        <w:rPr>
          <w:rFonts w:hint="eastAsia"/>
        </w:rPr>
      </w:pPr>
    </w:p>
    <w:p w14:paraId="130E3384" w14:textId="77777777" w:rsidR="002067BC" w:rsidRDefault="002067BC" w:rsidP="002067BC">
      <w:pPr>
        <w:pStyle w:val="NumberedL1"/>
        <w:numPr>
          <w:ilvl w:val="0"/>
          <w:numId w:val="0"/>
        </w:numPr>
        <w:ind w:left="547"/>
        <w:rPr>
          <w:rFonts w:hint="eastAsia"/>
        </w:rPr>
      </w:pPr>
    </w:p>
    <w:p w14:paraId="645DA042" w14:textId="7CC12742" w:rsidR="003B5952" w:rsidRDefault="003B5952" w:rsidP="002067BC">
      <w:pPr>
        <w:pStyle w:val="NumberedL1"/>
        <w:rPr>
          <w:ins w:id="138" w:author="Matt Pentz" w:date="2018-05-08T11:54:00Z"/>
          <w:rFonts w:hint="eastAsia"/>
        </w:rPr>
      </w:pPr>
      <w:ins w:id="139" w:author="Matt Pentz" w:date="2018-05-08T11:47:00Z">
        <w:r w:rsidRPr="003B5952">
          <w:rPr>
            <w:u w:val="single"/>
          </w:rPr>
          <w:t>Public Records</w:t>
        </w:r>
        <w:r w:rsidRPr="003B5952">
          <w:t xml:space="preserve">.  Council acknowledges that that records in the custody of Town are public records and subject to public records requests. Town may provide copies of such records, including copyrighted records, in response to public record requests, except that, upon request of and indemnification by Council, the Town will not disclose records that meet all of the requirements of a trade secret as set forth in N.C.G.S. 66-152, that are specifically designated as a “trade secret” or “confidential” at the time of initial disclosure by Council, and that are otherwise entitled to protection under N.C.G.S. 132-1.2(1).  If Council, its employees or subcontractors, during provision of Services, becomes aware of or has access to confidential records or information or information of the Town that is protected from disclosure by Federal or State law (“Confidential Information”), Council, its employees and subcontractors, shall not disclose any such Confidential Information.  Any definition of “confidential,” “confidential information,” “trade secret,” or the like contained in Base Agreement is hereby disclaimed and deleted.  </w:t>
        </w:r>
      </w:ins>
    </w:p>
    <w:p w14:paraId="23C45070" w14:textId="6601FE65" w:rsidR="003B5952" w:rsidRDefault="003B5952" w:rsidP="003B5952">
      <w:pPr>
        <w:pStyle w:val="NumberedL1"/>
        <w:numPr>
          <w:ilvl w:val="0"/>
          <w:numId w:val="0"/>
        </w:numPr>
        <w:ind w:left="1530"/>
        <w:rPr>
          <w:ins w:id="140" w:author="Matt Pentz" w:date="2018-05-08T11:48:00Z"/>
          <w:rFonts w:hint="eastAsia"/>
        </w:rPr>
      </w:pPr>
    </w:p>
    <w:p w14:paraId="65029277" w14:textId="1C27E641" w:rsidR="003B5952" w:rsidRDefault="003B5952" w:rsidP="002067BC">
      <w:pPr>
        <w:pStyle w:val="NumberedL1"/>
        <w:rPr>
          <w:ins w:id="141" w:author="Matt Pentz" w:date="2018-05-08T14:28:00Z"/>
          <w:rFonts w:hint="eastAsia"/>
        </w:rPr>
      </w:pPr>
      <w:ins w:id="142" w:author="Matt Pentz" w:date="2018-05-08T11:48:00Z">
        <w:r w:rsidRPr="003B5952">
          <w:rPr>
            <w:u w:val="single"/>
          </w:rPr>
          <w:t>Entire Agreement; Amendments to Agreement</w:t>
        </w:r>
        <w:r w:rsidRPr="003B5952">
          <w:t>.  This Agreement represents the entire and integrated agreement between the Parties and supersedes all prior negotiations, representations, or agreements, either written or oral, including clickthrough agreements, clickwrap agreements, clickwrap licenses, or similar non-reciprocal agreements (collectively, “clickthrough agreement”).  Agreement may be amended only by written amendment signed by both parties.  Neither party may amend, or seek to amend, this Agreement by clickthrough agreement.</w:t>
        </w:r>
      </w:ins>
    </w:p>
    <w:p w14:paraId="74BF5D41" w14:textId="77777777" w:rsidR="002067BC" w:rsidRDefault="002067BC" w:rsidP="002067BC">
      <w:pPr>
        <w:pStyle w:val="ListParagraph"/>
        <w:numPr>
          <w:ilvl w:val="0"/>
          <w:numId w:val="0"/>
        </w:numPr>
        <w:ind w:left="1224"/>
        <w:rPr>
          <w:ins w:id="143" w:author="Matt Pentz" w:date="2018-05-08T14:28:00Z"/>
          <w:rFonts w:hint="eastAsia"/>
        </w:rPr>
      </w:pPr>
    </w:p>
    <w:p w14:paraId="41B9174B" w14:textId="0E33D01C" w:rsidR="002067BC" w:rsidRDefault="002067BC" w:rsidP="002067BC">
      <w:pPr>
        <w:pStyle w:val="NumberedL1"/>
        <w:rPr>
          <w:ins w:id="144" w:author="Matt Pentz" w:date="2018-05-08T14:29:00Z"/>
          <w:rFonts w:hint="eastAsia"/>
        </w:rPr>
      </w:pPr>
      <w:ins w:id="145" w:author="Matt Pentz" w:date="2018-05-08T14:28:00Z">
        <w:r w:rsidRPr="002067BC">
          <w:rPr>
            <w:u w:val="single"/>
          </w:rPr>
          <w:t>Governing Law</w:t>
        </w:r>
        <w:r w:rsidRPr="002067BC">
          <w:t xml:space="preserve">. The parties acknowledge Agreement is a “business Agreement” subject to the provisions of N.C.G.S. Chapter 1G and agree that Agreement and the rights and duties of the Parties shall be governed by the laws of the State of North Carolina, without regards to conflict of </w:t>
        </w:r>
        <w:proofErr w:type="spellStart"/>
        <w:r w:rsidRPr="002067BC">
          <w:t>laws</w:t>
        </w:r>
        <w:proofErr w:type="spellEnd"/>
        <w:r w:rsidRPr="002067BC">
          <w:t xml:space="preserve"> provisions. The Parties further agree that any dispute arising from Agreement shall be litigated in the courts of the State of North Carolina and any and all suits or actions related to Agreement shall be brought exclusively in Wake County, North Carolina.  Service of process may be </w:t>
        </w:r>
        <w:proofErr w:type="gramStart"/>
        <w:r w:rsidRPr="002067BC">
          <w:t>effected</w:t>
        </w:r>
        <w:proofErr w:type="gramEnd"/>
        <w:r w:rsidRPr="002067BC">
          <w:t xml:space="preserve"> by delivery by any method permitted under the N.C. Rules of Civil Procedure on the office or individual specified in Paragraph 19 ‘Notice’ or on any officer of the Council.</w:t>
        </w:r>
      </w:ins>
    </w:p>
    <w:p w14:paraId="74C36EAD" w14:textId="77777777" w:rsidR="002067BC" w:rsidRDefault="002067BC" w:rsidP="002067BC">
      <w:pPr>
        <w:pStyle w:val="NumberedL1"/>
        <w:numPr>
          <w:ilvl w:val="0"/>
          <w:numId w:val="0"/>
        </w:numPr>
        <w:ind w:left="821"/>
        <w:rPr>
          <w:ins w:id="146" w:author="Matt Pentz" w:date="2018-05-08T14:29:00Z"/>
          <w:rFonts w:hint="eastAsia"/>
        </w:rPr>
      </w:pPr>
    </w:p>
    <w:p w14:paraId="36E1E069" w14:textId="023630EC" w:rsidR="002067BC" w:rsidRDefault="002067BC" w:rsidP="002067BC">
      <w:pPr>
        <w:pStyle w:val="NumberedL1"/>
        <w:rPr>
          <w:rFonts w:hint="eastAsia"/>
        </w:rPr>
      </w:pPr>
      <w:ins w:id="147" w:author="Matt Pentz" w:date="2018-05-08T14:29:00Z">
        <w:r w:rsidRPr="002067BC">
          <w:rPr>
            <w:u w:val="single"/>
          </w:rPr>
          <w:t>Survival</w:t>
        </w:r>
        <w:r w:rsidRPr="002067BC">
          <w:t>.  All representations, indemnifications and other terms and conditions of Agreement which by their nature should survive Agreement termination shall survive its expiration or termination.</w:t>
        </w:r>
      </w:ins>
    </w:p>
    <w:p w14:paraId="49E4C474" w14:textId="6079E4DF" w:rsidR="00262FC9" w:rsidDel="002067BC" w:rsidRDefault="00262FC9" w:rsidP="002067BC">
      <w:pPr>
        <w:pStyle w:val="NumberedL1"/>
        <w:widowControl w:val="0"/>
        <w:numPr>
          <w:ilvl w:val="0"/>
          <w:numId w:val="0"/>
        </w:numPr>
        <w:autoSpaceDE w:val="0"/>
        <w:autoSpaceDN w:val="0"/>
        <w:adjustRightInd w:val="0"/>
        <w:ind w:left="821" w:hanging="274"/>
        <w:rPr>
          <w:del w:id="148" w:author="Matt Pentz" w:date="2018-05-08T14:30:00Z"/>
          <w:rFonts w:hint="eastAsia"/>
        </w:rPr>
      </w:pPr>
    </w:p>
    <w:p w14:paraId="3F4E218B" w14:textId="62F2E13E" w:rsidR="002067BC" w:rsidRDefault="002067BC" w:rsidP="002067BC">
      <w:pPr>
        <w:pStyle w:val="NumberedL1"/>
        <w:rPr>
          <w:ins w:id="149" w:author="Matt Pentz" w:date="2018-05-08T14:32:00Z"/>
          <w:rFonts w:hint="eastAsia"/>
        </w:rPr>
      </w:pPr>
      <w:ins w:id="150" w:author="Matt Pentz" w:date="2018-05-08T14:30:00Z">
        <w:r w:rsidRPr="002067BC">
          <w:rPr>
            <w:u w:val="single"/>
          </w:rPr>
          <w:t>Gifts and Favors</w:t>
        </w:r>
        <w:r w:rsidRPr="002067BC">
          <w:t>.  Council shall become aware of and comply with laws related to gifts and favors, conflicts of interest and the like, including N.C.G.S. §14-234, N.C.G.S. §133-1, and N.C.G.S. §133-32.</w:t>
        </w:r>
      </w:ins>
    </w:p>
    <w:p w14:paraId="1BF436F5" w14:textId="77777777" w:rsidR="002067BC" w:rsidRDefault="002067BC" w:rsidP="002067BC">
      <w:pPr>
        <w:rPr>
          <w:ins w:id="151" w:author="Matt Pentz" w:date="2018-05-08T14:32:00Z"/>
        </w:rPr>
      </w:pPr>
    </w:p>
    <w:p w14:paraId="1AB7E5B6" w14:textId="0D177F59" w:rsidR="002067BC" w:rsidRDefault="002067BC" w:rsidP="002067BC">
      <w:pPr>
        <w:pStyle w:val="NumberedL1"/>
        <w:rPr>
          <w:ins w:id="152" w:author="Matt Pentz" w:date="2018-05-08T14:33:00Z"/>
          <w:rFonts w:hint="eastAsia"/>
        </w:rPr>
      </w:pPr>
      <w:ins w:id="153" w:author="Matt Pentz" w:date="2018-05-08T14:32:00Z">
        <w:r w:rsidRPr="002067BC">
          <w:rPr>
            <w:u w:val="single"/>
          </w:rPr>
          <w:t>Nondiscrimination</w:t>
        </w:r>
        <w:r w:rsidRPr="002067BC">
          <w:t xml:space="preserve">.  Neither party shall discriminate on any prohibited basis.  Council shall comply with the Americans with Disabilities Act of 1990 (“ADA”).  </w:t>
        </w:r>
      </w:ins>
    </w:p>
    <w:p w14:paraId="359F4B2B" w14:textId="77777777" w:rsidR="002067BC" w:rsidRDefault="002067BC" w:rsidP="002067BC">
      <w:pPr>
        <w:pStyle w:val="ListParagraph"/>
        <w:numPr>
          <w:ilvl w:val="0"/>
          <w:numId w:val="0"/>
        </w:numPr>
        <w:ind w:left="1224"/>
        <w:rPr>
          <w:ins w:id="154" w:author="Matt Pentz" w:date="2018-05-08T14:33:00Z"/>
          <w:rFonts w:hint="eastAsia"/>
        </w:rPr>
      </w:pPr>
    </w:p>
    <w:p w14:paraId="597D43CF" w14:textId="747FBEDC" w:rsidR="002067BC" w:rsidRDefault="002067BC" w:rsidP="002067BC">
      <w:pPr>
        <w:pStyle w:val="NumberedL1"/>
        <w:rPr>
          <w:ins w:id="155" w:author="Matt Pentz" w:date="2018-05-08T14:34:00Z"/>
          <w:rFonts w:hint="eastAsia"/>
        </w:rPr>
      </w:pPr>
      <w:ins w:id="156" w:author="Matt Pentz" w:date="2018-05-08T14:33:00Z">
        <w:r w:rsidRPr="002067BC">
          <w:rPr>
            <w:u w:val="single"/>
          </w:rPr>
          <w:lastRenderedPageBreak/>
          <w:t>Electronic Version of Agreement</w:t>
        </w:r>
        <w:r w:rsidRPr="002067BC">
          <w:t>.  Town may convert a signed original of the Agreement to an electronic record pursuant to a North Carolina Department of Natural and Cultural Resources approved procedure and process for converting paper records to electronic records for record retention purposes.  Such electronic record of the Agreement shall be deemed for all purposes to be an original signed Agreement.</w:t>
        </w:r>
      </w:ins>
    </w:p>
    <w:p w14:paraId="534FCF9A" w14:textId="77777777" w:rsidR="002067BC" w:rsidRDefault="002067BC" w:rsidP="002067BC">
      <w:pPr>
        <w:pStyle w:val="ListParagraph"/>
        <w:numPr>
          <w:ilvl w:val="0"/>
          <w:numId w:val="0"/>
        </w:numPr>
        <w:ind w:left="1224"/>
        <w:rPr>
          <w:ins w:id="157" w:author="Matt Pentz" w:date="2018-05-08T14:34:00Z"/>
          <w:rFonts w:hint="eastAsia"/>
        </w:rPr>
      </w:pPr>
    </w:p>
    <w:p w14:paraId="65BDCD9C" w14:textId="7201E840" w:rsidR="002067BC" w:rsidRDefault="00533BF0" w:rsidP="002067BC">
      <w:pPr>
        <w:pStyle w:val="NumberedL1"/>
        <w:rPr>
          <w:ins w:id="158" w:author="Matt Pentz" w:date="2018-05-08T14:34:00Z"/>
          <w:rFonts w:hint="eastAsia"/>
        </w:rPr>
      </w:pPr>
      <w:ins w:id="159" w:author="Matt Pentz" w:date="2018-05-08T14:34:00Z">
        <w:r>
          <w:rPr>
            <w:u w:val="single"/>
          </w:rPr>
          <w:t>No Third</w:t>
        </w:r>
      </w:ins>
      <w:ins w:id="160" w:author="Matt Pentz" w:date="2018-05-08T14:37:00Z">
        <w:r>
          <w:rPr>
            <w:u w:val="single"/>
          </w:rPr>
          <w:t>-</w:t>
        </w:r>
      </w:ins>
      <w:ins w:id="161" w:author="Matt Pentz" w:date="2018-05-08T14:34:00Z">
        <w:r w:rsidR="002067BC" w:rsidRPr="002067BC">
          <w:rPr>
            <w:u w:val="single"/>
          </w:rPr>
          <w:t>Party Beneficiaries</w:t>
        </w:r>
        <w:r w:rsidR="002067BC">
          <w:t>.  Unless otherwise explic</w:t>
        </w:r>
        <w:r>
          <w:t>itly stated, there are no third-</w:t>
        </w:r>
        <w:r w:rsidR="002067BC">
          <w:t xml:space="preserve">party beneficiaries to Agreement.  </w:t>
        </w:r>
      </w:ins>
    </w:p>
    <w:p w14:paraId="3D85B469" w14:textId="77777777" w:rsidR="002067BC" w:rsidRDefault="002067BC" w:rsidP="002067BC">
      <w:pPr>
        <w:pStyle w:val="NumberedL1"/>
        <w:numPr>
          <w:ilvl w:val="0"/>
          <w:numId w:val="0"/>
        </w:numPr>
        <w:ind w:left="821"/>
        <w:rPr>
          <w:ins w:id="162" w:author="Matt Pentz" w:date="2018-05-08T14:34:00Z"/>
          <w:rFonts w:hint="eastAsia"/>
        </w:rPr>
      </w:pPr>
    </w:p>
    <w:p w14:paraId="63C9E47F" w14:textId="496D249E" w:rsidR="002067BC" w:rsidRDefault="002067BC" w:rsidP="002067BC">
      <w:pPr>
        <w:pStyle w:val="NumberedL1"/>
        <w:rPr>
          <w:ins w:id="163" w:author="Matt Pentz" w:date="2018-05-08T14:37:00Z"/>
          <w:rFonts w:hint="eastAsia"/>
        </w:rPr>
      </w:pPr>
      <w:ins w:id="164" w:author="Matt Pentz" w:date="2018-05-08T14:34:00Z">
        <w:r w:rsidRPr="00533BF0">
          <w:rPr>
            <w:u w:val="single"/>
          </w:rPr>
          <w:t>Performance of Government Functions</w:t>
        </w:r>
        <w:r>
          <w:t xml:space="preserve">.  Nothing contained in this Agreement shall be deemed or construed </w:t>
        </w:r>
        <w:proofErr w:type="gramStart"/>
        <w:r>
          <w:t>so as to</w:t>
        </w:r>
        <w:proofErr w:type="gramEnd"/>
        <w:r>
          <w:t xml:space="preserve"> restrict or inhibit the Town’s police powers or regulatory authority.  </w:t>
        </w:r>
      </w:ins>
    </w:p>
    <w:p w14:paraId="7914CB8E" w14:textId="77777777" w:rsidR="00533BF0" w:rsidRDefault="00533BF0" w:rsidP="00533BF0">
      <w:pPr>
        <w:pStyle w:val="ListParagraph"/>
        <w:numPr>
          <w:ilvl w:val="0"/>
          <w:numId w:val="0"/>
        </w:numPr>
        <w:ind w:left="1224"/>
        <w:rPr>
          <w:ins w:id="165" w:author="Matt Pentz" w:date="2018-05-08T14:37:00Z"/>
          <w:rFonts w:hint="eastAsia"/>
        </w:rPr>
      </w:pPr>
    </w:p>
    <w:p w14:paraId="7E0D9DB1" w14:textId="77777777" w:rsidR="00533BF0" w:rsidRDefault="00533BF0" w:rsidP="00533BF0">
      <w:pPr>
        <w:pStyle w:val="NumberedL1"/>
        <w:rPr>
          <w:ins w:id="166" w:author="Matt Pentz" w:date="2018-05-08T14:37:00Z"/>
          <w:rFonts w:hint="eastAsia"/>
        </w:rPr>
      </w:pPr>
      <w:ins w:id="167" w:author="Matt Pentz" w:date="2018-05-08T14:37:00Z">
        <w:r>
          <w:t>Further Assurances.  Council agrees that it will cooperate with Town and will execute and deliver, or cause to be delivered, all such other instruments, and will take all such other actions, as Town may reasonably request from time to time in order to effectuate the provisions and purposes of Agreement.</w:t>
        </w:r>
      </w:ins>
    </w:p>
    <w:p w14:paraId="6B677C9E" w14:textId="77777777" w:rsidR="00533BF0" w:rsidRDefault="00533BF0" w:rsidP="00533BF0">
      <w:pPr>
        <w:pStyle w:val="NumberedL1"/>
        <w:numPr>
          <w:ilvl w:val="0"/>
          <w:numId w:val="0"/>
        </w:numPr>
        <w:ind w:left="821"/>
        <w:rPr>
          <w:ins w:id="168" w:author="Matt Pentz" w:date="2018-05-08T14:37:00Z"/>
          <w:rFonts w:hint="eastAsia"/>
        </w:rPr>
      </w:pPr>
    </w:p>
    <w:p w14:paraId="7B229757" w14:textId="69460639" w:rsidR="00533BF0" w:rsidRDefault="00533BF0" w:rsidP="00533BF0">
      <w:pPr>
        <w:pStyle w:val="NumberedL1"/>
        <w:rPr>
          <w:ins w:id="169" w:author="Matt Pentz" w:date="2018-05-08T14:30:00Z"/>
          <w:rFonts w:hint="eastAsia"/>
        </w:rPr>
      </w:pPr>
      <w:ins w:id="170" w:author="Matt Pentz" w:date="2018-05-08T14:37:00Z">
        <w:r>
          <w:t>No Waiver of Sovereign or Qualified Immunity. Nothing in this Agreement shall be construed to mandate purchase of insurance by Town pursuant to N.C.G.S. 160A-485 or to in any way waive Town's defense of sovereign or governmental immunity from any cause of action alleged or brought against any Party for any reason if otherwise available as a matter of law.  No officer, agent or employee of Town shall be subject to any personal liability by reason of the execution of this Agreement or any other documents related to the transactions contemplated hereby. Such officers, agents, or employees shall be deemed to execute this Agreement in their official capacities only, and not in their individual capacities.  This section shall not relieve any such officer, agent or employee from the performance of any official duty provided by law.</w:t>
        </w:r>
      </w:ins>
    </w:p>
    <w:p w14:paraId="170284B4" w14:textId="77777777" w:rsidR="00262FC9" w:rsidRPr="00FE1E36" w:rsidRDefault="00262FC9" w:rsidP="00C43E10">
      <w:pPr>
        <w:pStyle w:val="NumberedL1"/>
        <w:widowControl w:val="0"/>
        <w:numPr>
          <w:ilvl w:val="0"/>
          <w:numId w:val="0"/>
        </w:numPr>
        <w:autoSpaceDE w:val="0"/>
        <w:autoSpaceDN w:val="0"/>
        <w:adjustRightInd w:val="0"/>
        <w:ind w:left="1530"/>
        <w:rPr>
          <w:rFonts w:hint="eastAsia"/>
        </w:rPr>
      </w:pPr>
    </w:p>
    <w:tbl>
      <w:tblPr>
        <w:tblStyle w:val="TableGrid"/>
        <w:tblW w:w="0" w:type="auto"/>
        <w:tblLook w:val="04A0" w:firstRow="1" w:lastRow="0" w:firstColumn="1" w:lastColumn="0" w:noHBand="0" w:noVBand="1"/>
      </w:tblPr>
      <w:tblGrid>
        <w:gridCol w:w="3959"/>
        <w:gridCol w:w="3951"/>
      </w:tblGrid>
      <w:tr w:rsidR="00066435" w14:paraId="3A958CFE" w14:textId="77777777" w:rsidTr="00312262">
        <w:tc>
          <w:tcPr>
            <w:tcW w:w="4068" w:type="dxa"/>
          </w:tcPr>
          <w:p w14:paraId="0A448EEC" w14:textId="77777777" w:rsidR="00066435" w:rsidRPr="00174A75" w:rsidRDefault="00066435" w:rsidP="00312262">
            <w:pPr>
              <w:rPr>
                <w:rFonts w:cs="Arial"/>
                <w:sz w:val="20"/>
                <w:szCs w:val="20"/>
              </w:rPr>
            </w:pPr>
            <w:r w:rsidRPr="00174A75">
              <w:rPr>
                <w:rFonts w:cs="Arial"/>
                <w:sz w:val="20"/>
                <w:szCs w:val="20"/>
              </w:rPr>
              <w:t>Smart Cities Council Inc.</w:t>
            </w:r>
          </w:p>
        </w:tc>
        <w:tc>
          <w:tcPr>
            <w:tcW w:w="4068" w:type="dxa"/>
          </w:tcPr>
          <w:p w14:paraId="032B98E7" w14:textId="6260C05E" w:rsidR="00066435" w:rsidRPr="00174A75" w:rsidRDefault="00262FC9" w:rsidP="00312262">
            <w:pPr>
              <w:rPr>
                <w:rFonts w:cs="Arial"/>
                <w:sz w:val="20"/>
                <w:szCs w:val="20"/>
              </w:rPr>
            </w:pPr>
            <w:r>
              <w:rPr>
                <w:rFonts w:cs="Arial"/>
                <w:sz w:val="20"/>
                <w:szCs w:val="20"/>
              </w:rPr>
              <w:t>Cary</w:t>
            </w:r>
          </w:p>
        </w:tc>
      </w:tr>
      <w:tr w:rsidR="00066435" w14:paraId="6A70549A" w14:textId="77777777" w:rsidTr="00312262">
        <w:tc>
          <w:tcPr>
            <w:tcW w:w="4068" w:type="dxa"/>
          </w:tcPr>
          <w:p w14:paraId="164EB329" w14:textId="77777777" w:rsidR="00066435" w:rsidRPr="00174A75" w:rsidRDefault="00066435" w:rsidP="00312262">
            <w:pPr>
              <w:rPr>
                <w:rFonts w:cs="Arial"/>
                <w:sz w:val="20"/>
                <w:szCs w:val="20"/>
              </w:rPr>
            </w:pPr>
            <w:r w:rsidRPr="00174A75">
              <w:rPr>
                <w:rFonts w:cs="Arial"/>
                <w:sz w:val="20"/>
                <w:szCs w:val="20"/>
              </w:rPr>
              <w:t>By:</w:t>
            </w:r>
          </w:p>
        </w:tc>
        <w:tc>
          <w:tcPr>
            <w:tcW w:w="4068" w:type="dxa"/>
          </w:tcPr>
          <w:p w14:paraId="643BEFED" w14:textId="77777777" w:rsidR="00066435" w:rsidRPr="00174A75" w:rsidRDefault="00066435" w:rsidP="00312262">
            <w:pPr>
              <w:rPr>
                <w:rFonts w:cs="Arial"/>
                <w:sz w:val="20"/>
                <w:szCs w:val="20"/>
              </w:rPr>
            </w:pPr>
            <w:r w:rsidRPr="00174A75">
              <w:rPr>
                <w:rFonts w:cs="Arial"/>
                <w:sz w:val="20"/>
                <w:szCs w:val="20"/>
              </w:rPr>
              <w:t>By:</w:t>
            </w:r>
          </w:p>
        </w:tc>
      </w:tr>
      <w:tr w:rsidR="00066435" w14:paraId="484ED0E1" w14:textId="77777777" w:rsidTr="00312262">
        <w:tc>
          <w:tcPr>
            <w:tcW w:w="4068" w:type="dxa"/>
          </w:tcPr>
          <w:p w14:paraId="726A7B4C" w14:textId="77777777" w:rsidR="00066435" w:rsidRPr="00174A75" w:rsidRDefault="00066435" w:rsidP="00312262">
            <w:pPr>
              <w:rPr>
                <w:rFonts w:cs="Arial"/>
                <w:sz w:val="20"/>
                <w:szCs w:val="20"/>
              </w:rPr>
            </w:pPr>
            <w:r w:rsidRPr="00174A75">
              <w:rPr>
                <w:rFonts w:cs="Arial"/>
                <w:sz w:val="20"/>
                <w:szCs w:val="20"/>
              </w:rPr>
              <w:t>Title</w:t>
            </w:r>
          </w:p>
        </w:tc>
        <w:tc>
          <w:tcPr>
            <w:tcW w:w="4068" w:type="dxa"/>
          </w:tcPr>
          <w:p w14:paraId="7A090D44" w14:textId="77777777" w:rsidR="00066435" w:rsidRPr="00174A75" w:rsidRDefault="00066435" w:rsidP="00312262">
            <w:pPr>
              <w:rPr>
                <w:rFonts w:cs="Arial"/>
                <w:sz w:val="20"/>
                <w:szCs w:val="20"/>
              </w:rPr>
            </w:pPr>
            <w:r w:rsidRPr="00174A75">
              <w:rPr>
                <w:rFonts w:cs="Arial"/>
                <w:sz w:val="20"/>
                <w:szCs w:val="20"/>
              </w:rPr>
              <w:t>Title</w:t>
            </w:r>
          </w:p>
        </w:tc>
      </w:tr>
      <w:tr w:rsidR="00066435" w14:paraId="3162D34D" w14:textId="77777777" w:rsidTr="00312262">
        <w:tc>
          <w:tcPr>
            <w:tcW w:w="4068" w:type="dxa"/>
          </w:tcPr>
          <w:p w14:paraId="12B0263A" w14:textId="77777777" w:rsidR="00066435" w:rsidRPr="00174A75" w:rsidRDefault="00066435" w:rsidP="00312262">
            <w:pPr>
              <w:rPr>
                <w:rFonts w:cs="Arial"/>
                <w:sz w:val="20"/>
                <w:szCs w:val="20"/>
              </w:rPr>
            </w:pPr>
            <w:r w:rsidRPr="00174A75">
              <w:rPr>
                <w:rFonts w:cs="Arial"/>
                <w:sz w:val="20"/>
                <w:szCs w:val="20"/>
              </w:rPr>
              <w:t>Date</w:t>
            </w:r>
          </w:p>
        </w:tc>
        <w:tc>
          <w:tcPr>
            <w:tcW w:w="4068" w:type="dxa"/>
          </w:tcPr>
          <w:p w14:paraId="0AB7346C" w14:textId="77777777" w:rsidR="00066435" w:rsidRPr="00174A75" w:rsidRDefault="00066435" w:rsidP="00312262">
            <w:pPr>
              <w:rPr>
                <w:rFonts w:cs="Arial"/>
                <w:sz w:val="20"/>
                <w:szCs w:val="20"/>
              </w:rPr>
            </w:pPr>
            <w:r w:rsidRPr="00174A75">
              <w:rPr>
                <w:rFonts w:cs="Arial"/>
                <w:sz w:val="20"/>
                <w:szCs w:val="20"/>
              </w:rPr>
              <w:t>Date</w:t>
            </w:r>
          </w:p>
        </w:tc>
      </w:tr>
    </w:tbl>
    <w:p w14:paraId="5CAC80FC" w14:textId="77777777" w:rsidR="004D18E8" w:rsidRDefault="004D18E8" w:rsidP="00123D12">
      <w:pPr>
        <w:spacing w:after="120" w:line="264" w:lineRule="auto"/>
        <w:rPr>
          <w:rFonts w:ascii="Arial" w:hAnsi="Arial" w:cs="Arial"/>
          <w:sz w:val="20"/>
          <w:szCs w:val="20"/>
        </w:rPr>
      </w:pPr>
    </w:p>
    <w:p w14:paraId="69D9BBE7" w14:textId="77777777" w:rsidR="00066435" w:rsidRDefault="00066435" w:rsidP="00123D12">
      <w:pPr>
        <w:spacing w:after="120" w:line="264" w:lineRule="auto"/>
        <w:rPr>
          <w:rFonts w:ascii="Arial" w:hAnsi="Arial" w:cs="Arial"/>
          <w:sz w:val="20"/>
          <w:szCs w:val="20"/>
        </w:rPr>
      </w:pPr>
    </w:p>
    <w:p w14:paraId="3B816AD6" w14:textId="77777777" w:rsidR="008B4F74" w:rsidRDefault="008B4F74">
      <w:pPr>
        <w:spacing w:after="120" w:line="264" w:lineRule="auto"/>
        <w:rPr>
          <w:rFonts w:cs="Arial"/>
        </w:rPr>
      </w:pPr>
      <w:r>
        <w:rPr>
          <w:rFonts w:cs="Arial"/>
        </w:rPr>
        <w:br w:type="page"/>
      </w:r>
    </w:p>
    <w:p w14:paraId="115B61F2" w14:textId="12EA245B" w:rsidR="008B4F74" w:rsidRPr="00D242F2" w:rsidRDefault="008B4F74" w:rsidP="008B4F74">
      <w:pPr>
        <w:rPr>
          <w:rFonts w:cs="Arial"/>
        </w:rPr>
      </w:pPr>
      <w:r w:rsidRPr="00D242F2">
        <w:rPr>
          <w:rFonts w:cs="Arial"/>
        </w:rPr>
        <w:lastRenderedPageBreak/>
        <w:t>Exhibit A – In-Kind Benefits</w:t>
      </w:r>
    </w:p>
    <w:p w14:paraId="79C92AB9" w14:textId="77777777" w:rsidR="008B4F74" w:rsidRPr="00D242F2" w:rsidRDefault="008B4F74" w:rsidP="008B4F74">
      <w:pPr>
        <w:rPr>
          <w:rFonts w:cs="Arial"/>
        </w:rPr>
      </w:pPr>
    </w:p>
    <w:p w14:paraId="3578E2AF" w14:textId="77777777" w:rsidR="008B4F74" w:rsidRPr="00D242F2" w:rsidRDefault="008B4F74" w:rsidP="008B4F74">
      <w:pPr>
        <w:spacing w:after="300" w:line="285" w:lineRule="atLeast"/>
        <w:textAlignment w:val="baseline"/>
        <w:rPr>
          <w:rFonts w:cs="Arial"/>
          <w:sz w:val="20"/>
          <w:szCs w:val="20"/>
        </w:rPr>
      </w:pPr>
      <w:r w:rsidRPr="00D242F2">
        <w:rPr>
          <w:rFonts w:cs="Arial"/>
          <w:sz w:val="20"/>
          <w:szCs w:val="20"/>
        </w:rPr>
        <w:t>The following Smart Cities Council Partners are providing generous sponsorship for the 2018 Readiness Challenge program. Each of the winning cities will receive the following benefits:</w:t>
      </w:r>
    </w:p>
    <w:p w14:paraId="799D2791" w14:textId="77777777" w:rsidR="008B4F74" w:rsidRPr="00D242F2" w:rsidRDefault="008B4F74" w:rsidP="008B4F74">
      <w:pPr>
        <w:numPr>
          <w:ilvl w:val="0"/>
          <w:numId w:val="11"/>
        </w:numPr>
        <w:ind w:left="0"/>
        <w:textAlignment w:val="baseline"/>
        <w:rPr>
          <w:rFonts w:eastAsia="Times New Roman" w:cs="Arial"/>
          <w:sz w:val="20"/>
          <w:szCs w:val="20"/>
        </w:rPr>
      </w:pPr>
      <w:bookmarkStart w:id="171" w:name="_Hlk513554419"/>
      <w:r w:rsidRPr="00D242F2">
        <w:rPr>
          <w:rFonts w:eastAsia="Times New Roman" w:cs="Arial"/>
          <w:sz w:val="20"/>
          <w:szCs w:val="20"/>
        </w:rPr>
        <w:t xml:space="preserve">Qualcomm will donate an Inspired by Qualcomm® </w:t>
      </w:r>
      <w:proofErr w:type="spellStart"/>
      <w:r w:rsidRPr="00D242F2">
        <w:rPr>
          <w:rFonts w:eastAsia="Times New Roman" w:cs="Arial"/>
          <w:sz w:val="20"/>
          <w:szCs w:val="20"/>
        </w:rPr>
        <w:t>Thinkabit</w:t>
      </w:r>
      <w:proofErr w:type="spellEnd"/>
      <w:r w:rsidRPr="00D242F2">
        <w:rPr>
          <w:rFonts w:eastAsia="Times New Roman" w:cs="Arial"/>
          <w:sz w:val="20"/>
          <w:szCs w:val="20"/>
        </w:rPr>
        <w:t xml:space="preserve"> Lab™ — career </w:t>
      </w:r>
      <w:r w:rsidRPr="00D242F2">
        <w:rPr>
          <w:rFonts w:eastAsia="Times New Roman" w:cs="Arial"/>
          <w:sz w:val="20"/>
          <w:szCs w:val="20"/>
          <w:bdr w:val="none" w:sz="0" w:space="0" w:color="auto" w:frame="1"/>
        </w:rPr>
        <w:t>materials, circuit boards and teaching resources to host a hands-on STEM lab. </w:t>
      </w:r>
    </w:p>
    <w:p w14:paraId="1D03D745" w14:textId="77777777" w:rsidR="008B4F74" w:rsidRPr="00D242F2" w:rsidRDefault="008B4F74" w:rsidP="008B4F74">
      <w:pPr>
        <w:numPr>
          <w:ilvl w:val="0"/>
          <w:numId w:val="11"/>
        </w:numPr>
        <w:ind w:left="0"/>
        <w:textAlignment w:val="baseline"/>
        <w:rPr>
          <w:rFonts w:eastAsia="Times New Roman" w:cs="Arial"/>
          <w:sz w:val="20"/>
          <w:szCs w:val="20"/>
        </w:rPr>
      </w:pPr>
      <w:r w:rsidRPr="00D242F2">
        <w:rPr>
          <w:rFonts w:eastAsia="Times New Roman" w:cs="Arial"/>
          <w:sz w:val="20"/>
          <w:szCs w:val="20"/>
          <w:bdr w:val="none" w:sz="0" w:space="0" w:color="auto" w:frame="1"/>
        </w:rPr>
        <w:t>SYNEXXUS will supply control nodes, management software and support for a pilot network of up to 48 smart street lights. </w:t>
      </w:r>
    </w:p>
    <w:p w14:paraId="376633A1" w14:textId="77777777" w:rsidR="008B4F74" w:rsidRPr="00D242F2" w:rsidRDefault="008B4F74" w:rsidP="008B4F74">
      <w:pPr>
        <w:numPr>
          <w:ilvl w:val="0"/>
          <w:numId w:val="11"/>
        </w:numPr>
        <w:ind w:left="0"/>
        <w:textAlignment w:val="baseline"/>
        <w:rPr>
          <w:rFonts w:eastAsia="Times New Roman" w:cs="Arial"/>
          <w:sz w:val="20"/>
          <w:szCs w:val="20"/>
        </w:rPr>
      </w:pPr>
      <w:r w:rsidRPr="00D242F2">
        <w:rPr>
          <w:rFonts w:eastAsia="Times New Roman" w:cs="Arial"/>
          <w:sz w:val="20"/>
          <w:szCs w:val="20"/>
        </w:rPr>
        <w:t>IES will create a Community Information Mode (CIM) – a data rich, 3D geospatial </w:t>
      </w:r>
      <w:r w:rsidRPr="00D242F2">
        <w:rPr>
          <w:rFonts w:eastAsia="Times New Roman" w:cs="Arial"/>
          <w:sz w:val="20"/>
          <w:szCs w:val="20"/>
          <w:bdr w:val="none" w:sz="0" w:space="0" w:color="auto" w:frame="1"/>
        </w:rPr>
        <w:t>database to store, represent, and manage virtual 3D city models.</w:t>
      </w:r>
    </w:p>
    <w:p w14:paraId="66D77EDA" w14:textId="77777777" w:rsidR="008B4F74" w:rsidRPr="00D242F2" w:rsidRDefault="008B4F74" w:rsidP="008B4F74">
      <w:pPr>
        <w:numPr>
          <w:ilvl w:val="0"/>
          <w:numId w:val="11"/>
        </w:numPr>
        <w:ind w:left="0"/>
        <w:textAlignment w:val="baseline"/>
        <w:rPr>
          <w:rFonts w:eastAsia="Times New Roman" w:cs="Arial"/>
          <w:sz w:val="20"/>
          <w:szCs w:val="20"/>
        </w:rPr>
      </w:pPr>
      <w:r w:rsidRPr="00D242F2">
        <w:rPr>
          <w:rFonts w:eastAsia="Times New Roman" w:cs="Arial"/>
          <w:sz w:val="20"/>
          <w:szCs w:val="20"/>
        </w:rPr>
        <w:t>IBI Group will work with the Smart Cities Council to produce a Readiness </w:t>
      </w:r>
      <w:r w:rsidRPr="00D242F2">
        <w:rPr>
          <w:rFonts w:eastAsia="Times New Roman" w:cs="Arial"/>
          <w:sz w:val="20"/>
          <w:szCs w:val="20"/>
          <w:bdr w:val="none" w:sz="0" w:space="0" w:color="auto" w:frame="1"/>
        </w:rPr>
        <w:t>Roadmap™ using the insights generated during the Readiness Workshop.</w:t>
      </w:r>
    </w:p>
    <w:p w14:paraId="742A6974" w14:textId="77777777" w:rsidR="008B4F74" w:rsidRPr="00D242F2" w:rsidRDefault="008B4F74" w:rsidP="008B4F74">
      <w:pPr>
        <w:numPr>
          <w:ilvl w:val="0"/>
          <w:numId w:val="11"/>
        </w:numPr>
        <w:ind w:left="0"/>
        <w:textAlignment w:val="baseline"/>
        <w:rPr>
          <w:rFonts w:eastAsia="Times New Roman" w:cs="Arial"/>
          <w:sz w:val="20"/>
          <w:szCs w:val="20"/>
        </w:rPr>
      </w:pPr>
      <w:r w:rsidRPr="00D242F2">
        <w:rPr>
          <w:rFonts w:eastAsia="Times New Roman" w:cs="Arial"/>
          <w:sz w:val="20"/>
          <w:szCs w:val="20"/>
        </w:rPr>
        <w:t>Edison Electric Institute (EEI) will support the efforts of electric companies to </w:t>
      </w:r>
      <w:r w:rsidRPr="00D242F2">
        <w:rPr>
          <w:rFonts w:eastAsia="Times New Roman" w:cs="Arial"/>
          <w:sz w:val="20"/>
          <w:szCs w:val="20"/>
          <w:bdr w:val="none" w:sz="0" w:space="0" w:color="auto" w:frame="1"/>
        </w:rPr>
        <w:t>collaborate with cities on successful applications and follow on activities.</w:t>
      </w:r>
    </w:p>
    <w:p w14:paraId="1A1C7570" w14:textId="77777777" w:rsidR="008B4F74" w:rsidRPr="00D242F2" w:rsidRDefault="008B4F74" w:rsidP="008B4F74">
      <w:pPr>
        <w:numPr>
          <w:ilvl w:val="0"/>
          <w:numId w:val="11"/>
        </w:numPr>
        <w:ind w:left="0"/>
        <w:textAlignment w:val="baseline"/>
        <w:rPr>
          <w:rFonts w:eastAsia="Times New Roman" w:cs="Arial"/>
          <w:sz w:val="20"/>
          <w:szCs w:val="20"/>
        </w:rPr>
      </w:pPr>
      <w:r w:rsidRPr="00D242F2">
        <w:rPr>
          <w:rFonts w:eastAsia="Times New Roman" w:cs="Arial"/>
          <w:sz w:val="20"/>
          <w:szCs w:val="20"/>
          <w:bdr w:val="none" w:sz="0" w:space="0" w:color="auto" w:frame="1"/>
        </w:rPr>
        <w:t>Battelle will provide management and technical advisory services to selected cities as they develop strategy, technology and planning roadmaps.</w:t>
      </w:r>
    </w:p>
    <w:p w14:paraId="50D20B8C" w14:textId="77777777" w:rsidR="008B4F74" w:rsidRPr="00D242F2" w:rsidRDefault="008B4F74" w:rsidP="008B4F74">
      <w:pPr>
        <w:numPr>
          <w:ilvl w:val="0"/>
          <w:numId w:val="11"/>
        </w:numPr>
        <w:ind w:left="0"/>
        <w:textAlignment w:val="baseline"/>
        <w:rPr>
          <w:rFonts w:eastAsia="Times New Roman" w:cs="Arial"/>
          <w:sz w:val="20"/>
          <w:szCs w:val="20"/>
        </w:rPr>
      </w:pPr>
      <w:proofErr w:type="spellStart"/>
      <w:r w:rsidRPr="00D242F2">
        <w:rPr>
          <w:rFonts w:eastAsia="Times New Roman" w:cs="Arial"/>
          <w:sz w:val="20"/>
          <w:szCs w:val="20"/>
        </w:rPr>
        <w:t>Itron</w:t>
      </w:r>
      <w:proofErr w:type="spellEnd"/>
      <w:r w:rsidRPr="00D242F2">
        <w:rPr>
          <w:rFonts w:eastAsia="Times New Roman" w:cs="Arial"/>
          <w:sz w:val="20"/>
          <w:szCs w:val="20"/>
        </w:rPr>
        <w:t xml:space="preserve"> and </w:t>
      </w:r>
      <w:proofErr w:type="spellStart"/>
      <w:r w:rsidRPr="00D242F2">
        <w:rPr>
          <w:rFonts w:eastAsia="Times New Roman" w:cs="Arial"/>
          <w:sz w:val="20"/>
          <w:szCs w:val="20"/>
        </w:rPr>
        <w:t>Sensus</w:t>
      </w:r>
      <w:proofErr w:type="spellEnd"/>
      <w:r w:rsidRPr="00D242F2">
        <w:rPr>
          <w:rFonts w:eastAsia="Times New Roman" w:cs="Arial"/>
          <w:sz w:val="20"/>
          <w:szCs w:val="20"/>
        </w:rPr>
        <w:t xml:space="preserve"> will sponsor the overall program and contribute their expertise </w:t>
      </w:r>
      <w:r w:rsidRPr="00D242F2">
        <w:rPr>
          <w:rFonts w:eastAsia="Times New Roman" w:cs="Arial"/>
          <w:sz w:val="20"/>
          <w:szCs w:val="20"/>
          <w:bdr w:val="none" w:sz="0" w:space="0" w:color="auto" w:frame="1"/>
        </w:rPr>
        <w:t>in workshops and mentoring sessions throughout the year.</w:t>
      </w:r>
    </w:p>
    <w:p w14:paraId="2511ED1A" w14:textId="77777777" w:rsidR="008B4F74" w:rsidRPr="00D242F2" w:rsidRDefault="008B4F74" w:rsidP="008B4F74">
      <w:pPr>
        <w:numPr>
          <w:ilvl w:val="0"/>
          <w:numId w:val="11"/>
        </w:numPr>
        <w:ind w:left="0"/>
        <w:textAlignment w:val="baseline"/>
        <w:rPr>
          <w:rFonts w:eastAsia="Times New Roman" w:cs="Arial"/>
          <w:sz w:val="20"/>
          <w:szCs w:val="20"/>
        </w:rPr>
      </w:pPr>
      <w:r w:rsidRPr="00D242F2">
        <w:rPr>
          <w:rFonts w:eastAsia="Times New Roman" w:cs="Arial"/>
          <w:sz w:val="20"/>
          <w:szCs w:val="20"/>
          <w:bdr w:val="none" w:sz="0" w:space="0" w:color="auto" w:frame="1"/>
        </w:rPr>
        <w:t xml:space="preserve">CompTIA will offer 50 free certification vouchers, </w:t>
      </w:r>
      <w:proofErr w:type="spellStart"/>
      <w:r w:rsidRPr="00D242F2">
        <w:rPr>
          <w:rFonts w:eastAsia="Times New Roman" w:cs="Arial"/>
          <w:sz w:val="20"/>
          <w:szCs w:val="20"/>
          <w:bdr w:val="none" w:sz="0" w:space="0" w:color="auto" w:frame="1"/>
        </w:rPr>
        <w:t>CertMaster</w:t>
      </w:r>
      <w:proofErr w:type="spellEnd"/>
      <w:r w:rsidRPr="00D242F2">
        <w:rPr>
          <w:rFonts w:eastAsia="Times New Roman" w:cs="Arial"/>
          <w:sz w:val="20"/>
          <w:szCs w:val="20"/>
          <w:bdr w:val="none" w:sz="0" w:space="0" w:color="auto" w:frame="1"/>
        </w:rPr>
        <w:t xml:space="preserve"> test prep, a profile in its magazine and </w:t>
      </w:r>
      <w:proofErr w:type="spellStart"/>
      <w:r w:rsidRPr="00D242F2">
        <w:rPr>
          <w:rFonts w:eastAsia="Times New Roman" w:cs="Arial"/>
          <w:sz w:val="20"/>
          <w:szCs w:val="20"/>
          <w:bdr w:val="none" w:sz="0" w:space="0" w:color="auto" w:frame="1"/>
        </w:rPr>
        <w:t>Cyberstates</w:t>
      </w:r>
      <w:proofErr w:type="spellEnd"/>
      <w:r w:rsidRPr="00D242F2">
        <w:rPr>
          <w:rFonts w:eastAsia="Times New Roman" w:cs="Arial"/>
          <w:sz w:val="20"/>
          <w:szCs w:val="20"/>
          <w:bdr w:val="none" w:sz="0" w:space="0" w:color="auto" w:frame="1"/>
        </w:rPr>
        <w:t xml:space="preserve"> report, and a role at its annual conference.</w:t>
      </w:r>
    </w:p>
    <w:p w14:paraId="3BC1BFDC" w14:textId="77777777" w:rsidR="008B4F74" w:rsidRPr="00066435" w:rsidRDefault="008B4F74" w:rsidP="008B4F74">
      <w:pPr>
        <w:numPr>
          <w:ilvl w:val="0"/>
          <w:numId w:val="11"/>
        </w:numPr>
        <w:ind w:left="0"/>
        <w:textAlignment w:val="baseline"/>
        <w:rPr>
          <w:rFonts w:ascii="inherit" w:eastAsia="Times New Roman" w:hAnsi="inherit"/>
          <w:sz w:val="23"/>
          <w:szCs w:val="23"/>
        </w:rPr>
      </w:pPr>
      <w:proofErr w:type="spellStart"/>
      <w:r w:rsidRPr="00D242F2">
        <w:rPr>
          <w:rFonts w:eastAsia="Times New Roman" w:cs="Arial"/>
          <w:sz w:val="20"/>
          <w:szCs w:val="20"/>
          <w:bdr w:val="none" w:sz="0" w:space="0" w:color="auto" w:frame="1"/>
        </w:rPr>
        <w:t>Pennoni</w:t>
      </w:r>
      <w:proofErr w:type="spellEnd"/>
      <w:r w:rsidRPr="00D242F2">
        <w:rPr>
          <w:rFonts w:eastAsia="Times New Roman" w:cs="Arial"/>
          <w:sz w:val="20"/>
          <w:szCs w:val="20"/>
          <w:bdr w:val="none" w:sz="0" w:space="0" w:color="auto" w:frame="1"/>
        </w:rPr>
        <w:t xml:space="preserve"> will provide access to OPTICS, its web-enabled platform that shows where cities are spending money on utilities, as well as an energy audit for up to five buildings</w:t>
      </w:r>
      <w:r w:rsidRPr="00D242F2">
        <w:rPr>
          <w:rFonts w:ascii="inherit" w:eastAsia="Times New Roman" w:hAnsi="inherit"/>
          <w:sz w:val="23"/>
          <w:szCs w:val="23"/>
          <w:bdr w:val="none" w:sz="0" w:space="0" w:color="auto" w:frame="1"/>
        </w:rPr>
        <w:t>.</w:t>
      </w:r>
    </w:p>
    <w:bookmarkEnd w:id="171"/>
    <w:p w14:paraId="610A7272" w14:textId="31ED8891" w:rsidR="00066435" w:rsidRPr="00321315" w:rsidRDefault="00066435" w:rsidP="00321315">
      <w:pPr>
        <w:spacing w:after="120" w:line="264" w:lineRule="auto"/>
        <w:rPr>
          <w:rFonts w:cs="Arial"/>
        </w:rPr>
      </w:pPr>
    </w:p>
    <w:sectPr w:rsidR="00066435" w:rsidRPr="00321315" w:rsidSect="00AC7E6E">
      <w:footerReference w:type="default" r:id="rId12"/>
      <w:pgSz w:w="12240" w:h="15840" w:code="1"/>
      <w:pgMar w:top="1440" w:right="2160" w:bottom="1872" w:left="2160" w:header="720" w:footer="10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7F1060" w14:textId="77777777" w:rsidR="00766050" w:rsidRDefault="00766050" w:rsidP="000F37B6">
      <w:r>
        <w:separator/>
      </w:r>
    </w:p>
    <w:p w14:paraId="79A419D3" w14:textId="77777777" w:rsidR="00766050" w:rsidRDefault="00766050" w:rsidP="000F37B6"/>
  </w:endnote>
  <w:endnote w:type="continuationSeparator" w:id="0">
    <w:p w14:paraId="66B1067F" w14:textId="77777777" w:rsidR="00766050" w:rsidRDefault="00766050" w:rsidP="000F37B6">
      <w:r>
        <w:continuationSeparator/>
      </w:r>
    </w:p>
    <w:p w14:paraId="30532688" w14:textId="77777777" w:rsidR="00766050" w:rsidRDefault="00766050" w:rsidP="000F37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Medium">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embedRegular r:id="rId1" w:fontKey="{798A255E-26BE-48C1-84D4-751B7FFEF15C}"/>
  </w:font>
  <w:font w:name="Batang">
    <w:altName w:val="바탕"/>
    <w:panose1 w:val="02030600000101010101"/>
    <w:charset w:val="81"/>
    <w:family w:val="roman"/>
    <w:pitch w:val="variable"/>
    <w:sig w:usb0="B00002AF" w:usb1="69D77CFB" w:usb2="00000030" w:usb3="00000000" w:csb0="0008009F" w:csb1="00000000"/>
  </w:font>
  <w:font w:name="Roboto Light">
    <w:altName w:val="Times New Roman"/>
    <w:charset w:val="00"/>
    <w:family w:val="auto"/>
    <w:pitch w:val="default"/>
  </w:font>
  <w:font w:name="Oswald">
    <w:altName w:val="Cambria"/>
    <w:charset w:val="00"/>
    <w:family w:val="auto"/>
    <w:pitch w:val="variable"/>
    <w:sig w:usb0="A000006F" w:usb1="4000004B" w:usb2="00000000" w:usb3="00000000" w:csb0="00000093" w:csb1="00000000"/>
  </w:font>
  <w:font w:name="Calibri">
    <w:panose1 w:val="020F0502020204030204"/>
    <w:charset w:val="00"/>
    <w:family w:val="swiss"/>
    <w:pitch w:val="variable"/>
    <w:sig w:usb0="E00002FF" w:usb1="4000ACFF" w:usb2="00000001" w:usb3="00000000" w:csb0="0000019F" w:csb1="00000000"/>
    <w:embedRegular r:id="rId2" w:fontKey="{83AD7F58-4EB5-4666-90A8-673E284DB9EF}"/>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0AE45" w14:textId="61FDCE1F" w:rsidR="00312262" w:rsidRPr="001441A0" w:rsidRDefault="00312262" w:rsidP="00E9418E">
    <w:pPr>
      <w:pStyle w:val="Footer"/>
      <w:tabs>
        <w:tab w:val="clear" w:pos="9720"/>
        <w:tab w:val="right" w:pos="7920"/>
      </w:tabs>
      <w:rPr>
        <w:rFonts w:hint="eastAsia"/>
      </w:rPr>
    </w:pPr>
    <w:r>
      <w:rPr>
        <w:noProof/>
      </w:rPr>
      <mc:AlternateContent>
        <mc:Choice Requires="wps">
          <w:drawing>
            <wp:anchor distT="4294967295" distB="4294967295" distL="114300" distR="114300" simplePos="0" relativeHeight="251659264" behindDoc="0" locked="0" layoutInCell="1" allowOverlap="1" wp14:anchorId="18F0DEC3" wp14:editId="6B9E9922">
              <wp:simplePos x="0" y="0"/>
              <wp:positionH relativeFrom="column">
                <wp:posOffset>3810</wp:posOffset>
              </wp:positionH>
              <wp:positionV relativeFrom="paragraph">
                <wp:posOffset>-124461</wp:posOffset>
              </wp:positionV>
              <wp:extent cx="5041265" cy="0"/>
              <wp:effectExtent l="0" t="0" r="13335" b="254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4126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03546B" id="Straight Connector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pt,-9.8pt" to="397.2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" strokecolor="gray [1629]">
              <o:lock v:ext="edit" shapetype="f"/>
            </v:line>
          </w:pict>
        </mc:Fallback>
      </mc:AlternateContent>
    </w:r>
    <w:r w:rsidR="0048743C">
      <w:rPr>
        <w:noProof/>
      </w:rPr>
      <w:fldChar w:fldCharType="begin"/>
    </w:r>
    <w:r w:rsidR="0048743C">
      <w:rPr>
        <w:noProof/>
      </w:rPr>
      <w:instrText xml:space="preserve"> FILENAME  \* MERGEFORMAT </w:instrText>
    </w:r>
    <w:r w:rsidR="0048743C">
      <w:rPr>
        <w:rFonts w:hint="eastAsia"/>
        <w:noProof/>
      </w:rPr>
      <w:fldChar w:fldCharType="separate"/>
    </w:r>
    <w:r w:rsidR="00695A14">
      <w:rPr>
        <w:noProof/>
      </w:rPr>
      <w:t xml:space="preserve">SCC </w:t>
    </w:r>
    <w:r w:rsidR="00262FC9">
      <w:rPr>
        <w:noProof/>
      </w:rPr>
      <w:t>Cary</w:t>
    </w:r>
    <w:r w:rsidR="00695A14">
      <w:rPr>
        <w:noProof/>
      </w:rPr>
      <w:t xml:space="preserve"> RW MOU </w:t>
    </w:r>
    <w:r w:rsidR="004C3E30">
      <w:rPr>
        <w:noProof/>
      </w:rPr>
      <w:t>&lt;DATE&gt;</w:t>
    </w:r>
    <w:r w:rsidR="0048743C">
      <w:rPr>
        <w:noProof/>
      </w:rPr>
      <w:fldChar w:fldCharType="end"/>
    </w:r>
    <w:r>
      <w:tab/>
    </w:r>
    <w:r w:rsidRPr="001441A0">
      <w:t xml:space="preserve">Page </w:t>
    </w:r>
    <w:sdt>
      <w:sdtPr>
        <w:id w:val="232992508"/>
        <w:docPartObj>
          <w:docPartGallery w:val="Page Numbers (Bottom of Page)"/>
          <w:docPartUnique/>
        </w:docPartObj>
      </w:sdtPr>
      <w:sdtEndPr/>
      <w:sdtContent>
        <w:r w:rsidRPr="001441A0">
          <w:fldChar w:fldCharType="begin"/>
        </w:r>
        <w:r w:rsidRPr="001441A0">
          <w:instrText xml:space="preserve"> PAGE   \* MERGEFORMAT </w:instrText>
        </w:r>
        <w:r w:rsidRPr="001441A0">
          <w:fldChar w:fldCharType="separate"/>
        </w:r>
        <w:r w:rsidR="008B4F74">
          <w:rPr>
            <w:rFonts w:hint="eastAsia"/>
            <w:noProof/>
          </w:rPr>
          <w:t>2</w:t>
        </w:r>
        <w:r w:rsidRPr="001441A0">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E6FA48" w14:textId="77777777" w:rsidR="00766050" w:rsidRDefault="00766050" w:rsidP="000F37B6">
      <w:r>
        <w:separator/>
      </w:r>
    </w:p>
    <w:p w14:paraId="6D1C7039" w14:textId="77777777" w:rsidR="00766050" w:rsidRDefault="00766050" w:rsidP="000F37B6"/>
  </w:footnote>
  <w:footnote w:type="continuationSeparator" w:id="0">
    <w:p w14:paraId="5D5D9B95" w14:textId="77777777" w:rsidR="00766050" w:rsidRDefault="00766050" w:rsidP="000F37B6">
      <w:r>
        <w:continuationSeparator/>
      </w:r>
    </w:p>
    <w:p w14:paraId="6B2681E9" w14:textId="77777777" w:rsidR="00766050" w:rsidRDefault="00766050" w:rsidP="000F37B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7F2A100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F9863BDC"/>
    <w:lvl w:ilvl="0">
      <w:start w:val="1"/>
      <w:numFmt w:val="bullet"/>
      <w:pStyle w:val="ListBullet"/>
      <w:lvlText w:val=""/>
      <w:lvlJc w:val="left"/>
      <w:pPr>
        <w:ind w:left="0" w:firstLine="0"/>
      </w:pPr>
      <w:rPr>
        <w:rFonts w:ascii="Symbol" w:hAnsi="Symbol" w:hint="default"/>
        <w:color w:val="E7E6E6" w:themeColor="background2"/>
      </w:rPr>
    </w:lvl>
  </w:abstractNum>
  <w:abstractNum w:abstractNumId="2" w15:restartNumberingAfterBreak="0">
    <w:nsid w:val="0C401C86"/>
    <w:multiLevelType w:val="hybridMultilevel"/>
    <w:tmpl w:val="65D640FE"/>
    <w:lvl w:ilvl="0" w:tplc="8A36C7CA">
      <w:start w:val="1"/>
      <w:numFmt w:val="decimal"/>
      <w:pStyle w:val="NumberedL1"/>
      <w:lvlText w:val="%1."/>
      <w:lvlJc w:val="left"/>
      <w:pPr>
        <w:ind w:left="810" w:hanging="360"/>
      </w:pPr>
      <w:rPr>
        <w:sz w:val="20"/>
        <w:szCs w:val="20"/>
      </w:rPr>
    </w:lvl>
    <w:lvl w:ilvl="1" w:tplc="C3702624">
      <w:start w:val="1"/>
      <w:numFmt w:val="lowerLetter"/>
      <w:lvlText w:val="%2."/>
      <w:lvlJc w:val="left"/>
      <w:pPr>
        <w:ind w:left="1530" w:hanging="360"/>
      </w:pPr>
      <w:rPr>
        <w:sz w:val="20"/>
        <w:szCs w:val="20"/>
      </w:r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0C5543D5"/>
    <w:multiLevelType w:val="multilevel"/>
    <w:tmpl w:val="1A8E4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1D0093"/>
    <w:multiLevelType w:val="hybridMultilevel"/>
    <w:tmpl w:val="0A2EF1FA"/>
    <w:lvl w:ilvl="0" w:tplc="A99AE4EE">
      <w:start w:val="1"/>
      <w:numFmt w:val="bullet"/>
      <w:pStyle w:val="TableBullet"/>
      <w:lvlText w:val=""/>
      <w:lvlJc w:val="left"/>
      <w:pPr>
        <w:ind w:left="720" w:hanging="360"/>
      </w:pPr>
      <w:rPr>
        <w:rFonts w:ascii="Symbol" w:hAnsi="Symbol" w:hint="default"/>
        <w:color w:val="E7E6E6"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8D3B79"/>
    <w:multiLevelType w:val="hybridMultilevel"/>
    <w:tmpl w:val="AE2C6344"/>
    <w:lvl w:ilvl="0" w:tplc="DCF8D27C">
      <w:start w:val="1"/>
      <w:numFmt w:val="bullet"/>
      <w:lvlText w:val=""/>
      <w:lvlJc w:val="left"/>
      <w:pPr>
        <w:ind w:left="1440" w:hanging="360"/>
      </w:pPr>
      <w:rPr>
        <w:rFonts w:ascii="Symbol" w:hAnsi="Symbol" w:hint="default"/>
      </w:rPr>
    </w:lvl>
    <w:lvl w:ilvl="1" w:tplc="C464D9D0">
      <w:start w:val="1"/>
      <w:numFmt w:val="bullet"/>
      <w:pStyle w:val="ListParagraph"/>
      <w:lvlText w:val=""/>
      <w:lvlJc w:val="left"/>
      <w:pPr>
        <w:ind w:left="1440" w:hanging="360"/>
      </w:pPr>
      <w:rPr>
        <w:rFonts w:ascii="Symbol" w:hAnsi="Symbol" w:hint="default"/>
        <w:color w:val="5B9BD5" w:themeColor="accent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EB61F3"/>
    <w:multiLevelType w:val="multilevel"/>
    <w:tmpl w:val="C0341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A3245B"/>
    <w:multiLevelType w:val="hybridMultilevel"/>
    <w:tmpl w:val="04C08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FB41BF"/>
    <w:multiLevelType w:val="hybridMultilevel"/>
    <w:tmpl w:val="0CDCD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9B0BBD"/>
    <w:multiLevelType w:val="multilevel"/>
    <w:tmpl w:val="ED00B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6505AB4"/>
    <w:multiLevelType w:val="hybridMultilevel"/>
    <w:tmpl w:val="C932279E"/>
    <w:lvl w:ilvl="0" w:tplc="CA0231A4">
      <w:start w:val="1"/>
      <w:numFmt w:val="bullet"/>
      <w:lvlText w:val=""/>
      <w:lvlJc w:val="left"/>
      <w:pPr>
        <w:ind w:left="720" w:hanging="360"/>
      </w:pPr>
      <w:rPr>
        <w:rFonts w:ascii="Symbol" w:hAnsi="Symbol" w:hint="default"/>
      </w:rPr>
    </w:lvl>
    <w:lvl w:ilvl="1" w:tplc="1FB23296">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A64B40"/>
    <w:multiLevelType w:val="multilevel"/>
    <w:tmpl w:val="11101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D0B7CFE"/>
    <w:multiLevelType w:val="hybridMultilevel"/>
    <w:tmpl w:val="BC4C2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2"/>
  </w:num>
  <w:num w:numId="5">
    <w:abstractNumId w:val="0"/>
  </w:num>
  <w:num w:numId="6">
    <w:abstractNumId w:val="6"/>
  </w:num>
  <w:num w:numId="7">
    <w:abstractNumId w:val="3"/>
  </w:num>
  <w:num w:numId="8">
    <w:abstractNumId w:val="11"/>
  </w:num>
  <w:num w:numId="9">
    <w:abstractNumId w:val="12"/>
  </w:num>
  <w:num w:numId="10">
    <w:abstractNumId w:val="8"/>
  </w:num>
  <w:num w:numId="11">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7"/>
  </w:num>
  <w:num w:numId="13">
    <w:abstractNumId w:val="10"/>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tt Pentz">
    <w15:presenceInfo w15:providerId="AD" w15:userId="S-1-5-21-2124102616-1730872552-701057205-190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trackRevisions/>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F6DFBB51-1685-47CC-A85A-9327F908925F}"/>
    <w:docVar w:name="dgnword-eventsink" w:val="83351272"/>
  </w:docVars>
  <w:rsids>
    <w:rsidRoot w:val="006E73DA"/>
    <w:rsid w:val="000021E6"/>
    <w:rsid w:val="000061A0"/>
    <w:rsid w:val="00006E60"/>
    <w:rsid w:val="00011041"/>
    <w:rsid w:val="0001237A"/>
    <w:rsid w:val="00014107"/>
    <w:rsid w:val="00020D16"/>
    <w:rsid w:val="00027CF6"/>
    <w:rsid w:val="000314D9"/>
    <w:rsid w:val="00031E0F"/>
    <w:rsid w:val="00032F0C"/>
    <w:rsid w:val="00037FC5"/>
    <w:rsid w:val="00040B6F"/>
    <w:rsid w:val="00041EEB"/>
    <w:rsid w:val="00043277"/>
    <w:rsid w:val="0004604E"/>
    <w:rsid w:val="00046A0D"/>
    <w:rsid w:val="00046ECA"/>
    <w:rsid w:val="00047A5D"/>
    <w:rsid w:val="00051E26"/>
    <w:rsid w:val="000622C9"/>
    <w:rsid w:val="0006437A"/>
    <w:rsid w:val="0006556A"/>
    <w:rsid w:val="00066435"/>
    <w:rsid w:val="000671CF"/>
    <w:rsid w:val="0008032D"/>
    <w:rsid w:val="00080979"/>
    <w:rsid w:val="0008456B"/>
    <w:rsid w:val="00087FCC"/>
    <w:rsid w:val="00097A8B"/>
    <w:rsid w:val="000A2E1E"/>
    <w:rsid w:val="000A5AA5"/>
    <w:rsid w:val="000A7594"/>
    <w:rsid w:val="000B1F83"/>
    <w:rsid w:val="000B34FF"/>
    <w:rsid w:val="000C2D59"/>
    <w:rsid w:val="000D04A9"/>
    <w:rsid w:val="000D2C22"/>
    <w:rsid w:val="000D2DF6"/>
    <w:rsid w:val="000D7D80"/>
    <w:rsid w:val="000E089B"/>
    <w:rsid w:val="000E13E2"/>
    <w:rsid w:val="000E4CCC"/>
    <w:rsid w:val="000E7129"/>
    <w:rsid w:val="000F37B6"/>
    <w:rsid w:val="000F4604"/>
    <w:rsid w:val="00102813"/>
    <w:rsid w:val="00107C6A"/>
    <w:rsid w:val="00115D9E"/>
    <w:rsid w:val="00117D39"/>
    <w:rsid w:val="001210CD"/>
    <w:rsid w:val="00121214"/>
    <w:rsid w:val="001215C5"/>
    <w:rsid w:val="00122A73"/>
    <w:rsid w:val="00123D12"/>
    <w:rsid w:val="0012546F"/>
    <w:rsid w:val="00125D20"/>
    <w:rsid w:val="0013116B"/>
    <w:rsid w:val="001315ED"/>
    <w:rsid w:val="001325D4"/>
    <w:rsid w:val="0014027E"/>
    <w:rsid w:val="00142586"/>
    <w:rsid w:val="0014405A"/>
    <w:rsid w:val="001441A0"/>
    <w:rsid w:val="001464F1"/>
    <w:rsid w:val="00147AF9"/>
    <w:rsid w:val="00151B99"/>
    <w:rsid w:val="00154A49"/>
    <w:rsid w:val="00154C1A"/>
    <w:rsid w:val="001575F5"/>
    <w:rsid w:val="001604C0"/>
    <w:rsid w:val="001651E5"/>
    <w:rsid w:val="0017269A"/>
    <w:rsid w:val="00172CE0"/>
    <w:rsid w:val="0018732C"/>
    <w:rsid w:val="001876D5"/>
    <w:rsid w:val="00187A05"/>
    <w:rsid w:val="00187B37"/>
    <w:rsid w:val="0019668F"/>
    <w:rsid w:val="001A0F45"/>
    <w:rsid w:val="001A295E"/>
    <w:rsid w:val="001B711F"/>
    <w:rsid w:val="001C1E31"/>
    <w:rsid w:val="001C3853"/>
    <w:rsid w:val="001C44D8"/>
    <w:rsid w:val="001C5C06"/>
    <w:rsid w:val="001C7940"/>
    <w:rsid w:val="001D0B75"/>
    <w:rsid w:val="001D41DA"/>
    <w:rsid w:val="001E1284"/>
    <w:rsid w:val="001E64E4"/>
    <w:rsid w:val="001E6FB9"/>
    <w:rsid w:val="001F0F99"/>
    <w:rsid w:val="002067BC"/>
    <w:rsid w:val="00211251"/>
    <w:rsid w:val="002174E4"/>
    <w:rsid w:val="002201F0"/>
    <w:rsid w:val="00220390"/>
    <w:rsid w:val="0022041B"/>
    <w:rsid w:val="002273B1"/>
    <w:rsid w:val="002308A9"/>
    <w:rsid w:val="0023236A"/>
    <w:rsid w:val="0023567F"/>
    <w:rsid w:val="00250A9B"/>
    <w:rsid w:val="002535BE"/>
    <w:rsid w:val="002542A2"/>
    <w:rsid w:val="00256907"/>
    <w:rsid w:val="00256A13"/>
    <w:rsid w:val="00256F7B"/>
    <w:rsid w:val="00257C06"/>
    <w:rsid w:val="00262FC9"/>
    <w:rsid w:val="002634E4"/>
    <w:rsid w:val="00266A68"/>
    <w:rsid w:val="00270522"/>
    <w:rsid w:val="0027085B"/>
    <w:rsid w:val="002758C7"/>
    <w:rsid w:val="002853E3"/>
    <w:rsid w:val="00293194"/>
    <w:rsid w:val="0029455F"/>
    <w:rsid w:val="002A0075"/>
    <w:rsid w:val="002A07E3"/>
    <w:rsid w:val="002A451F"/>
    <w:rsid w:val="002A4E53"/>
    <w:rsid w:val="002A5BBB"/>
    <w:rsid w:val="002A5FEB"/>
    <w:rsid w:val="002B289A"/>
    <w:rsid w:val="002B6300"/>
    <w:rsid w:val="002B7D62"/>
    <w:rsid w:val="002B7DBF"/>
    <w:rsid w:val="002C61E0"/>
    <w:rsid w:val="002D3918"/>
    <w:rsid w:val="002D7580"/>
    <w:rsid w:val="002E36DE"/>
    <w:rsid w:val="002E55AC"/>
    <w:rsid w:val="002E5705"/>
    <w:rsid w:val="002E7548"/>
    <w:rsid w:val="002F322A"/>
    <w:rsid w:val="00302578"/>
    <w:rsid w:val="00303272"/>
    <w:rsid w:val="00306644"/>
    <w:rsid w:val="0031098C"/>
    <w:rsid w:val="00312262"/>
    <w:rsid w:val="003147D7"/>
    <w:rsid w:val="00320120"/>
    <w:rsid w:val="003203D7"/>
    <w:rsid w:val="00321315"/>
    <w:rsid w:val="0032426A"/>
    <w:rsid w:val="00325E21"/>
    <w:rsid w:val="00333DA1"/>
    <w:rsid w:val="00334273"/>
    <w:rsid w:val="00335662"/>
    <w:rsid w:val="003410E2"/>
    <w:rsid w:val="00341470"/>
    <w:rsid w:val="003423BA"/>
    <w:rsid w:val="00342C2C"/>
    <w:rsid w:val="00343C33"/>
    <w:rsid w:val="00345025"/>
    <w:rsid w:val="00352B5E"/>
    <w:rsid w:val="003578B9"/>
    <w:rsid w:val="00364525"/>
    <w:rsid w:val="00364F18"/>
    <w:rsid w:val="00366886"/>
    <w:rsid w:val="00370B55"/>
    <w:rsid w:val="00370D89"/>
    <w:rsid w:val="0037779B"/>
    <w:rsid w:val="0038404D"/>
    <w:rsid w:val="003862BE"/>
    <w:rsid w:val="00387A81"/>
    <w:rsid w:val="00387B2B"/>
    <w:rsid w:val="003911DD"/>
    <w:rsid w:val="003933E2"/>
    <w:rsid w:val="00394F71"/>
    <w:rsid w:val="003A0202"/>
    <w:rsid w:val="003A18CB"/>
    <w:rsid w:val="003A1B15"/>
    <w:rsid w:val="003A6086"/>
    <w:rsid w:val="003B0E73"/>
    <w:rsid w:val="003B20C4"/>
    <w:rsid w:val="003B4165"/>
    <w:rsid w:val="003B4210"/>
    <w:rsid w:val="003B5952"/>
    <w:rsid w:val="003B7136"/>
    <w:rsid w:val="003C07C7"/>
    <w:rsid w:val="003C3562"/>
    <w:rsid w:val="003C7682"/>
    <w:rsid w:val="003D1929"/>
    <w:rsid w:val="003D79D8"/>
    <w:rsid w:val="003E0218"/>
    <w:rsid w:val="003E5ADB"/>
    <w:rsid w:val="003F62CE"/>
    <w:rsid w:val="0040319D"/>
    <w:rsid w:val="00403915"/>
    <w:rsid w:val="00403AAB"/>
    <w:rsid w:val="00404DD3"/>
    <w:rsid w:val="00411C28"/>
    <w:rsid w:val="004155EC"/>
    <w:rsid w:val="00417D5A"/>
    <w:rsid w:val="00423D39"/>
    <w:rsid w:val="00424559"/>
    <w:rsid w:val="00424BA4"/>
    <w:rsid w:val="00425049"/>
    <w:rsid w:val="00425E8C"/>
    <w:rsid w:val="004271AC"/>
    <w:rsid w:val="00430AE9"/>
    <w:rsid w:val="00434BE9"/>
    <w:rsid w:val="004450DD"/>
    <w:rsid w:val="00445F71"/>
    <w:rsid w:val="00451B1E"/>
    <w:rsid w:val="00451C2A"/>
    <w:rsid w:val="00451F0D"/>
    <w:rsid w:val="0045530A"/>
    <w:rsid w:val="00462271"/>
    <w:rsid w:val="0046747F"/>
    <w:rsid w:val="004769C2"/>
    <w:rsid w:val="004778AC"/>
    <w:rsid w:val="00480AC6"/>
    <w:rsid w:val="0048190C"/>
    <w:rsid w:val="0048743C"/>
    <w:rsid w:val="00493ABE"/>
    <w:rsid w:val="00494CB7"/>
    <w:rsid w:val="004A7E29"/>
    <w:rsid w:val="004B42A7"/>
    <w:rsid w:val="004B76B0"/>
    <w:rsid w:val="004C0A8B"/>
    <w:rsid w:val="004C1424"/>
    <w:rsid w:val="004C2106"/>
    <w:rsid w:val="004C3E30"/>
    <w:rsid w:val="004D0EED"/>
    <w:rsid w:val="004D18E8"/>
    <w:rsid w:val="004D2B80"/>
    <w:rsid w:val="004D7FA4"/>
    <w:rsid w:val="004E64C9"/>
    <w:rsid w:val="004E703C"/>
    <w:rsid w:val="004E7697"/>
    <w:rsid w:val="004F5A83"/>
    <w:rsid w:val="004F5F5C"/>
    <w:rsid w:val="004F7261"/>
    <w:rsid w:val="005064AF"/>
    <w:rsid w:val="005113FD"/>
    <w:rsid w:val="00513C64"/>
    <w:rsid w:val="0052205E"/>
    <w:rsid w:val="0052219F"/>
    <w:rsid w:val="005222A1"/>
    <w:rsid w:val="005300B8"/>
    <w:rsid w:val="00533BF0"/>
    <w:rsid w:val="005347FD"/>
    <w:rsid w:val="005477A1"/>
    <w:rsid w:val="00553B3A"/>
    <w:rsid w:val="00554717"/>
    <w:rsid w:val="00555323"/>
    <w:rsid w:val="0056469B"/>
    <w:rsid w:val="00564CC8"/>
    <w:rsid w:val="00565AD4"/>
    <w:rsid w:val="00575109"/>
    <w:rsid w:val="00577655"/>
    <w:rsid w:val="00577E4F"/>
    <w:rsid w:val="00581158"/>
    <w:rsid w:val="005839E3"/>
    <w:rsid w:val="00587F89"/>
    <w:rsid w:val="00596B74"/>
    <w:rsid w:val="00597EE1"/>
    <w:rsid w:val="005A44A2"/>
    <w:rsid w:val="005B002B"/>
    <w:rsid w:val="005B2C6B"/>
    <w:rsid w:val="005B5F59"/>
    <w:rsid w:val="005B72B4"/>
    <w:rsid w:val="005C34D6"/>
    <w:rsid w:val="005C56BF"/>
    <w:rsid w:val="005D1070"/>
    <w:rsid w:val="005D1358"/>
    <w:rsid w:val="005D13B5"/>
    <w:rsid w:val="005D3EE1"/>
    <w:rsid w:val="005D4611"/>
    <w:rsid w:val="005D7AB0"/>
    <w:rsid w:val="005D7C3F"/>
    <w:rsid w:val="005E3CE8"/>
    <w:rsid w:val="005E4103"/>
    <w:rsid w:val="005F10F3"/>
    <w:rsid w:val="005F2773"/>
    <w:rsid w:val="005F480E"/>
    <w:rsid w:val="005F5B49"/>
    <w:rsid w:val="005F6748"/>
    <w:rsid w:val="00601055"/>
    <w:rsid w:val="00604578"/>
    <w:rsid w:val="006129D2"/>
    <w:rsid w:val="006135C6"/>
    <w:rsid w:val="0062564E"/>
    <w:rsid w:val="006338ED"/>
    <w:rsid w:val="00637EEB"/>
    <w:rsid w:val="0064010B"/>
    <w:rsid w:val="006427C3"/>
    <w:rsid w:val="00642C95"/>
    <w:rsid w:val="0064401A"/>
    <w:rsid w:val="006454FF"/>
    <w:rsid w:val="0064703B"/>
    <w:rsid w:val="006514D7"/>
    <w:rsid w:val="00652C61"/>
    <w:rsid w:val="006552F9"/>
    <w:rsid w:val="00662DC4"/>
    <w:rsid w:val="00663A49"/>
    <w:rsid w:val="00672E1C"/>
    <w:rsid w:val="006736D4"/>
    <w:rsid w:val="00680518"/>
    <w:rsid w:val="00681844"/>
    <w:rsid w:val="00681D32"/>
    <w:rsid w:val="00684246"/>
    <w:rsid w:val="006845FC"/>
    <w:rsid w:val="00687B37"/>
    <w:rsid w:val="00695A14"/>
    <w:rsid w:val="006A12EA"/>
    <w:rsid w:val="006A3415"/>
    <w:rsid w:val="006A5CBF"/>
    <w:rsid w:val="006B4658"/>
    <w:rsid w:val="006B4B89"/>
    <w:rsid w:val="006B68AD"/>
    <w:rsid w:val="006C4113"/>
    <w:rsid w:val="006D3EB1"/>
    <w:rsid w:val="006E73DA"/>
    <w:rsid w:val="006E7B41"/>
    <w:rsid w:val="006F4548"/>
    <w:rsid w:val="00706298"/>
    <w:rsid w:val="00707008"/>
    <w:rsid w:val="00711F20"/>
    <w:rsid w:val="00713474"/>
    <w:rsid w:val="00713EBB"/>
    <w:rsid w:val="00714738"/>
    <w:rsid w:val="007201CC"/>
    <w:rsid w:val="00721324"/>
    <w:rsid w:val="0072325A"/>
    <w:rsid w:val="00727B96"/>
    <w:rsid w:val="00731E93"/>
    <w:rsid w:val="00734792"/>
    <w:rsid w:val="00736E9B"/>
    <w:rsid w:val="007418AA"/>
    <w:rsid w:val="007436CC"/>
    <w:rsid w:val="00752E82"/>
    <w:rsid w:val="00761FD5"/>
    <w:rsid w:val="007635CA"/>
    <w:rsid w:val="00766050"/>
    <w:rsid w:val="00770322"/>
    <w:rsid w:val="00772E5D"/>
    <w:rsid w:val="007733BD"/>
    <w:rsid w:val="00775DD6"/>
    <w:rsid w:val="00775E3B"/>
    <w:rsid w:val="00775F1C"/>
    <w:rsid w:val="00776019"/>
    <w:rsid w:val="0077694E"/>
    <w:rsid w:val="00781ADA"/>
    <w:rsid w:val="007A1A1E"/>
    <w:rsid w:val="007A51C4"/>
    <w:rsid w:val="007B0136"/>
    <w:rsid w:val="007B4793"/>
    <w:rsid w:val="007C145C"/>
    <w:rsid w:val="007D116C"/>
    <w:rsid w:val="007D3B05"/>
    <w:rsid w:val="007D6B4A"/>
    <w:rsid w:val="007E05DE"/>
    <w:rsid w:val="007E2488"/>
    <w:rsid w:val="007E3075"/>
    <w:rsid w:val="007E5BF0"/>
    <w:rsid w:val="007F03E4"/>
    <w:rsid w:val="007F24D3"/>
    <w:rsid w:val="008009EB"/>
    <w:rsid w:val="008015E5"/>
    <w:rsid w:val="00801E86"/>
    <w:rsid w:val="008036AD"/>
    <w:rsid w:val="008074B8"/>
    <w:rsid w:val="0081176C"/>
    <w:rsid w:val="00811C58"/>
    <w:rsid w:val="008130F8"/>
    <w:rsid w:val="00813960"/>
    <w:rsid w:val="0081446B"/>
    <w:rsid w:val="0082281A"/>
    <w:rsid w:val="00823DDF"/>
    <w:rsid w:val="00826866"/>
    <w:rsid w:val="008278D5"/>
    <w:rsid w:val="0084131A"/>
    <w:rsid w:val="0085039D"/>
    <w:rsid w:val="00854296"/>
    <w:rsid w:val="00860FAB"/>
    <w:rsid w:val="008623F3"/>
    <w:rsid w:val="00863562"/>
    <w:rsid w:val="00864A70"/>
    <w:rsid w:val="00870406"/>
    <w:rsid w:val="00872514"/>
    <w:rsid w:val="00872DA8"/>
    <w:rsid w:val="008832A5"/>
    <w:rsid w:val="008843AD"/>
    <w:rsid w:val="0089033A"/>
    <w:rsid w:val="008923DC"/>
    <w:rsid w:val="008A171A"/>
    <w:rsid w:val="008A34EF"/>
    <w:rsid w:val="008A50C5"/>
    <w:rsid w:val="008A6871"/>
    <w:rsid w:val="008A6DFA"/>
    <w:rsid w:val="008B4F74"/>
    <w:rsid w:val="008B552D"/>
    <w:rsid w:val="008C2738"/>
    <w:rsid w:val="008C3E41"/>
    <w:rsid w:val="008C79CB"/>
    <w:rsid w:val="008E1D09"/>
    <w:rsid w:val="008E390D"/>
    <w:rsid w:val="008E6E0F"/>
    <w:rsid w:val="008F0F8D"/>
    <w:rsid w:val="008F43C1"/>
    <w:rsid w:val="00900387"/>
    <w:rsid w:val="00910142"/>
    <w:rsid w:val="00917B42"/>
    <w:rsid w:val="009218FF"/>
    <w:rsid w:val="00923447"/>
    <w:rsid w:val="00923732"/>
    <w:rsid w:val="00923A05"/>
    <w:rsid w:val="00930B08"/>
    <w:rsid w:val="00931189"/>
    <w:rsid w:val="00931282"/>
    <w:rsid w:val="00932603"/>
    <w:rsid w:val="00935260"/>
    <w:rsid w:val="00940784"/>
    <w:rsid w:val="0095661E"/>
    <w:rsid w:val="00963454"/>
    <w:rsid w:val="00963B4E"/>
    <w:rsid w:val="00966D1B"/>
    <w:rsid w:val="00971E7F"/>
    <w:rsid w:val="009721D3"/>
    <w:rsid w:val="00984462"/>
    <w:rsid w:val="00984B9D"/>
    <w:rsid w:val="00985328"/>
    <w:rsid w:val="00992AB1"/>
    <w:rsid w:val="009959F4"/>
    <w:rsid w:val="00996AB2"/>
    <w:rsid w:val="0099723F"/>
    <w:rsid w:val="009A38F4"/>
    <w:rsid w:val="009A4E1E"/>
    <w:rsid w:val="009C00E8"/>
    <w:rsid w:val="009C139A"/>
    <w:rsid w:val="009C22FA"/>
    <w:rsid w:val="009D5EAD"/>
    <w:rsid w:val="009F3D0D"/>
    <w:rsid w:val="009F5840"/>
    <w:rsid w:val="00A02246"/>
    <w:rsid w:val="00A10EFD"/>
    <w:rsid w:val="00A16C25"/>
    <w:rsid w:val="00A20834"/>
    <w:rsid w:val="00A22258"/>
    <w:rsid w:val="00A23AD2"/>
    <w:rsid w:val="00A3095E"/>
    <w:rsid w:val="00A42D51"/>
    <w:rsid w:val="00A54AF8"/>
    <w:rsid w:val="00A55658"/>
    <w:rsid w:val="00A653BC"/>
    <w:rsid w:val="00A726E2"/>
    <w:rsid w:val="00A76474"/>
    <w:rsid w:val="00A85229"/>
    <w:rsid w:val="00A85771"/>
    <w:rsid w:val="00A868CA"/>
    <w:rsid w:val="00A91982"/>
    <w:rsid w:val="00A9220B"/>
    <w:rsid w:val="00A95362"/>
    <w:rsid w:val="00A97C40"/>
    <w:rsid w:val="00AA094C"/>
    <w:rsid w:val="00AA1886"/>
    <w:rsid w:val="00AA3726"/>
    <w:rsid w:val="00AB0E4A"/>
    <w:rsid w:val="00AB2873"/>
    <w:rsid w:val="00AB6950"/>
    <w:rsid w:val="00AC238A"/>
    <w:rsid w:val="00AC2BA9"/>
    <w:rsid w:val="00AC2D4B"/>
    <w:rsid w:val="00AC5C10"/>
    <w:rsid w:val="00AC7A5D"/>
    <w:rsid w:val="00AC7E6E"/>
    <w:rsid w:val="00AD05F0"/>
    <w:rsid w:val="00AE2D07"/>
    <w:rsid w:val="00AE4881"/>
    <w:rsid w:val="00AF0A57"/>
    <w:rsid w:val="00AF5238"/>
    <w:rsid w:val="00AF7511"/>
    <w:rsid w:val="00AF7A27"/>
    <w:rsid w:val="00B009C8"/>
    <w:rsid w:val="00B00BC5"/>
    <w:rsid w:val="00B01A25"/>
    <w:rsid w:val="00B1121C"/>
    <w:rsid w:val="00B113C4"/>
    <w:rsid w:val="00B14E34"/>
    <w:rsid w:val="00B15807"/>
    <w:rsid w:val="00B15818"/>
    <w:rsid w:val="00B20EF1"/>
    <w:rsid w:val="00B21D10"/>
    <w:rsid w:val="00B2209A"/>
    <w:rsid w:val="00B24B6A"/>
    <w:rsid w:val="00B253BE"/>
    <w:rsid w:val="00B319E3"/>
    <w:rsid w:val="00B32BDF"/>
    <w:rsid w:val="00B33335"/>
    <w:rsid w:val="00B34866"/>
    <w:rsid w:val="00B37A33"/>
    <w:rsid w:val="00B44A26"/>
    <w:rsid w:val="00B44D07"/>
    <w:rsid w:val="00B45A5F"/>
    <w:rsid w:val="00B5426C"/>
    <w:rsid w:val="00B54EFD"/>
    <w:rsid w:val="00B553A9"/>
    <w:rsid w:val="00B56310"/>
    <w:rsid w:val="00B6187A"/>
    <w:rsid w:val="00B61F0E"/>
    <w:rsid w:val="00B645FF"/>
    <w:rsid w:val="00B67462"/>
    <w:rsid w:val="00B6787C"/>
    <w:rsid w:val="00B71DC4"/>
    <w:rsid w:val="00B73404"/>
    <w:rsid w:val="00B76418"/>
    <w:rsid w:val="00B77EE3"/>
    <w:rsid w:val="00B802B3"/>
    <w:rsid w:val="00B824BB"/>
    <w:rsid w:val="00B834E9"/>
    <w:rsid w:val="00B87E88"/>
    <w:rsid w:val="00B94D37"/>
    <w:rsid w:val="00B95675"/>
    <w:rsid w:val="00B96EF7"/>
    <w:rsid w:val="00B971AA"/>
    <w:rsid w:val="00BB4088"/>
    <w:rsid w:val="00BB4B56"/>
    <w:rsid w:val="00BB64B8"/>
    <w:rsid w:val="00BC0E0E"/>
    <w:rsid w:val="00BD0391"/>
    <w:rsid w:val="00BD6B5A"/>
    <w:rsid w:val="00BE045D"/>
    <w:rsid w:val="00BE150A"/>
    <w:rsid w:val="00BE43C0"/>
    <w:rsid w:val="00BE5005"/>
    <w:rsid w:val="00BE6A65"/>
    <w:rsid w:val="00BF1056"/>
    <w:rsid w:val="00BF15D4"/>
    <w:rsid w:val="00BF7222"/>
    <w:rsid w:val="00C04AC3"/>
    <w:rsid w:val="00C122E3"/>
    <w:rsid w:val="00C133CB"/>
    <w:rsid w:val="00C16FEC"/>
    <w:rsid w:val="00C20958"/>
    <w:rsid w:val="00C226B7"/>
    <w:rsid w:val="00C22A43"/>
    <w:rsid w:val="00C24165"/>
    <w:rsid w:val="00C25D1D"/>
    <w:rsid w:val="00C265D1"/>
    <w:rsid w:val="00C26E23"/>
    <w:rsid w:val="00C31B76"/>
    <w:rsid w:val="00C3205F"/>
    <w:rsid w:val="00C33394"/>
    <w:rsid w:val="00C43E10"/>
    <w:rsid w:val="00C44422"/>
    <w:rsid w:val="00C44741"/>
    <w:rsid w:val="00C4488C"/>
    <w:rsid w:val="00C47E3C"/>
    <w:rsid w:val="00C51C95"/>
    <w:rsid w:val="00C612A7"/>
    <w:rsid w:val="00C6264C"/>
    <w:rsid w:val="00C63531"/>
    <w:rsid w:val="00C665C5"/>
    <w:rsid w:val="00C6772E"/>
    <w:rsid w:val="00C7179A"/>
    <w:rsid w:val="00C725BE"/>
    <w:rsid w:val="00C84A56"/>
    <w:rsid w:val="00C93310"/>
    <w:rsid w:val="00C9618C"/>
    <w:rsid w:val="00C97369"/>
    <w:rsid w:val="00C97B2D"/>
    <w:rsid w:val="00CA170D"/>
    <w:rsid w:val="00CA399D"/>
    <w:rsid w:val="00CB38D6"/>
    <w:rsid w:val="00CB6F27"/>
    <w:rsid w:val="00CB7523"/>
    <w:rsid w:val="00CC03D7"/>
    <w:rsid w:val="00CC17ED"/>
    <w:rsid w:val="00CC47D3"/>
    <w:rsid w:val="00CD6B01"/>
    <w:rsid w:val="00CE060D"/>
    <w:rsid w:val="00CE13E7"/>
    <w:rsid w:val="00CE45EB"/>
    <w:rsid w:val="00CE6A19"/>
    <w:rsid w:val="00CE7535"/>
    <w:rsid w:val="00CF03B2"/>
    <w:rsid w:val="00CF3AF9"/>
    <w:rsid w:val="00D01542"/>
    <w:rsid w:val="00D01A63"/>
    <w:rsid w:val="00D024E0"/>
    <w:rsid w:val="00D03540"/>
    <w:rsid w:val="00D040EB"/>
    <w:rsid w:val="00D04452"/>
    <w:rsid w:val="00D04499"/>
    <w:rsid w:val="00D144ED"/>
    <w:rsid w:val="00D14715"/>
    <w:rsid w:val="00D15636"/>
    <w:rsid w:val="00D22C34"/>
    <w:rsid w:val="00D250BC"/>
    <w:rsid w:val="00D25BEC"/>
    <w:rsid w:val="00D27E88"/>
    <w:rsid w:val="00D3084C"/>
    <w:rsid w:val="00D30F7F"/>
    <w:rsid w:val="00D348DE"/>
    <w:rsid w:val="00D353A1"/>
    <w:rsid w:val="00D408F8"/>
    <w:rsid w:val="00D5079A"/>
    <w:rsid w:val="00D61B1C"/>
    <w:rsid w:val="00D62722"/>
    <w:rsid w:val="00D710B5"/>
    <w:rsid w:val="00D74079"/>
    <w:rsid w:val="00D8140C"/>
    <w:rsid w:val="00D86357"/>
    <w:rsid w:val="00D92F34"/>
    <w:rsid w:val="00D96A58"/>
    <w:rsid w:val="00DA5330"/>
    <w:rsid w:val="00DB4A3B"/>
    <w:rsid w:val="00DC3E76"/>
    <w:rsid w:val="00DD05A6"/>
    <w:rsid w:val="00DD0C82"/>
    <w:rsid w:val="00DD11C9"/>
    <w:rsid w:val="00DD3A61"/>
    <w:rsid w:val="00DD54CB"/>
    <w:rsid w:val="00DD78E6"/>
    <w:rsid w:val="00DD7982"/>
    <w:rsid w:val="00DE15B0"/>
    <w:rsid w:val="00DE2E31"/>
    <w:rsid w:val="00DE5587"/>
    <w:rsid w:val="00DE7BED"/>
    <w:rsid w:val="00DF2EC0"/>
    <w:rsid w:val="00DF5D02"/>
    <w:rsid w:val="00DF6A7F"/>
    <w:rsid w:val="00E108F7"/>
    <w:rsid w:val="00E16ACC"/>
    <w:rsid w:val="00E23D38"/>
    <w:rsid w:val="00E250D3"/>
    <w:rsid w:val="00E32331"/>
    <w:rsid w:val="00E33065"/>
    <w:rsid w:val="00E33DC8"/>
    <w:rsid w:val="00E345C3"/>
    <w:rsid w:val="00E36195"/>
    <w:rsid w:val="00E4483D"/>
    <w:rsid w:val="00E47807"/>
    <w:rsid w:val="00E50344"/>
    <w:rsid w:val="00E535A9"/>
    <w:rsid w:val="00E543B9"/>
    <w:rsid w:val="00E70E18"/>
    <w:rsid w:val="00E7267B"/>
    <w:rsid w:val="00E746AA"/>
    <w:rsid w:val="00E750E0"/>
    <w:rsid w:val="00E7588C"/>
    <w:rsid w:val="00E7685F"/>
    <w:rsid w:val="00E8566D"/>
    <w:rsid w:val="00E912A0"/>
    <w:rsid w:val="00E91A3E"/>
    <w:rsid w:val="00E92311"/>
    <w:rsid w:val="00E9418E"/>
    <w:rsid w:val="00E94B2F"/>
    <w:rsid w:val="00E958E3"/>
    <w:rsid w:val="00EA0BE8"/>
    <w:rsid w:val="00EB08E2"/>
    <w:rsid w:val="00EB1EF5"/>
    <w:rsid w:val="00EB3A0D"/>
    <w:rsid w:val="00EB5DBF"/>
    <w:rsid w:val="00EB7766"/>
    <w:rsid w:val="00EC1F7D"/>
    <w:rsid w:val="00EC6500"/>
    <w:rsid w:val="00ED0457"/>
    <w:rsid w:val="00ED34CB"/>
    <w:rsid w:val="00EE2869"/>
    <w:rsid w:val="00EE57AD"/>
    <w:rsid w:val="00EE5C92"/>
    <w:rsid w:val="00EE7118"/>
    <w:rsid w:val="00EF182F"/>
    <w:rsid w:val="00EF1B5C"/>
    <w:rsid w:val="00EF204B"/>
    <w:rsid w:val="00EF753C"/>
    <w:rsid w:val="00F05712"/>
    <w:rsid w:val="00F10714"/>
    <w:rsid w:val="00F14125"/>
    <w:rsid w:val="00F143F2"/>
    <w:rsid w:val="00F15DDA"/>
    <w:rsid w:val="00F1654B"/>
    <w:rsid w:val="00F20CCB"/>
    <w:rsid w:val="00F2176E"/>
    <w:rsid w:val="00F24E78"/>
    <w:rsid w:val="00F3195C"/>
    <w:rsid w:val="00F32C59"/>
    <w:rsid w:val="00F33030"/>
    <w:rsid w:val="00F34EE8"/>
    <w:rsid w:val="00F35F9F"/>
    <w:rsid w:val="00F3708A"/>
    <w:rsid w:val="00F410EF"/>
    <w:rsid w:val="00F412C3"/>
    <w:rsid w:val="00F41D0C"/>
    <w:rsid w:val="00F43068"/>
    <w:rsid w:val="00F500E8"/>
    <w:rsid w:val="00F52FD5"/>
    <w:rsid w:val="00F54467"/>
    <w:rsid w:val="00F57221"/>
    <w:rsid w:val="00F60B19"/>
    <w:rsid w:val="00F64DFA"/>
    <w:rsid w:val="00F6748B"/>
    <w:rsid w:val="00F70415"/>
    <w:rsid w:val="00F76EA7"/>
    <w:rsid w:val="00F80839"/>
    <w:rsid w:val="00F81366"/>
    <w:rsid w:val="00F81C84"/>
    <w:rsid w:val="00F97DEB"/>
    <w:rsid w:val="00FA045B"/>
    <w:rsid w:val="00FA29A6"/>
    <w:rsid w:val="00FA3BD1"/>
    <w:rsid w:val="00FA528C"/>
    <w:rsid w:val="00FB5FF7"/>
    <w:rsid w:val="00FB7A40"/>
    <w:rsid w:val="00FC1E44"/>
    <w:rsid w:val="00FD15E1"/>
    <w:rsid w:val="00FD2138"/>
    <w:rsid w:val="00FD314B"/>
    <w:rsid w:val="00FD591E"/>
    <w:rsid w:val="00FD770B"/>
    <w:rsid w:val="00FE1E43"/>
    <w:rsid w:val="00FE5CF5"/>
    <w:rsid w:val="00FF1B0E"/>
    <w:rsid w:val="00FF38DD"/>
    <w:rsid w:val="00FF65B4"/>
    <w:rsid w:val="00FF7D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9D1DF9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34CB"/>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BE150A"/>
    <w:pPr>
      <w:keepNext/>
      <w:keepLines/>
      <w:pBdr>
        <w:bottom w:val="single" w:sz="12" w:space="1" w:color="5B9BD5" w:themeColor="accent1"/>
      </w:pBdr>
      <w:spacing w:before="360" w:after="240"/>
      <w:outlineLvl w:val="0"/>
    </w:pPr>
    <w:rPr>
      <w:rFonts w:ascii="Arial" w:eastAsia="Times New Roman" w:hAnsi="Arial" w:cs="Arial"/>
      <w:b/>
      <w:color w:val="44546A" w:themeColor="text2"/>
      <w:sz w:val="28"/>
      <w:szCs w:val="20"/>
    </w:rPr>
  </w:style>
  <w:style w:type="paragraph" w:styleId="Heading2">
    <w:name w:val="heading 2"/>
    <w:basedOn w:val="Normal"/>
    <w:next w:val="Normal"/>
    <w:link w:val="Heading2Char"/>
    <w:uiPriority w:val="9"/>
    <w:unhideWhenUsed/>
    <w:qFormat/>
    <w:rsid w:val="00B24B6A"/>
    <w:pPr>
      <w:keepNext/>
      <w:keepLines/>
      <w:spacing w:before="160" w:after="80"/>
      <w:outlineLvl w:val="1"/>
    </w:pPr>
    <w:rPr>
      <w:rFonts w:ascii="Roboto Medium" w:eastAsiaTheme="majorEastAsia" w:hAnsi="Roboto Medium" w:cstheme="majorBidi"/>
      <w:color w:val="2E74B5" w:themeColor="accent1" w:themeShade="BF"/>
    </w:rPr>
  </w:style>
  <w:style w:type="paragraph" w:styleId="Heading3">
    <w:name w:val="heading 3"/>
    <w:basedOn w:val="Normal"/>
    <w:next w:val="Normal"/>
    <w:link w:val="Heading3Char"/>
    <w:uiPriority w:val="9"/>
    <w:unhideWhenUsed/>
    <w:qFormat/>
    <w:rsid w:val="0001237A"/>
    <w:pPr>
      <w:keepNext/>
      <w:keepLines/>
      <w:spacing w:before="80"/>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01237A"/>
    <w:pPr>
      <w:keepNext/>
      <w:keepLines/>
      <w:spacing w:before="8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rsid w:val="0001237A"/>
    <w:pPr>
      <w:keepNext/>
      <w:keepLines/>
      <w:spacing w:before="80"/>
      <w:outlineLvl w:val="4"/>
    </w:pPr>
    <w:rPr>
      <w:rFonts w:asciiTheme="majorHAnsi" w:eastAsiaTheme="majorEastAsia" w:hAnsiTheme="majorHAnsi" w:cstheme="majorBidi"/>
      <w:i/>
      <w:iCs/>
      <w:szCs w:val="22"/>
    </w:rPr>
  </w:style>
  <w:style w:type="paragraph" w:styleId="Heading6">
    <w:name w:val="heading 6"/>
    <w:basedOn w:val="Normal"/>
    <w:next w:val="Normal"/>
    <w:link w:val="Heading6Char"/>
    <w:uiPriority w:val="9"/>
    <w:semiHidden/>
    <w:unhideWhenUsed/>
    <w:qFormat/>
    <w:rsid w:val="0001237A"/>
    <w:pPr>
      <w:keepNext/>
      <w:keepLines/>
      <w:spacing w:before="8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01237A"/>
    <w:pPr>
      <w:keepNext/>
      <w:keepLines/>
      <w:spacing w:before="8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01237A"/>
    <w:pPr>
      <w:keepNext/>
      <w:keepLines/>
      <w:spacing w:before="8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01237A"/>
    <w:pPr>
      <w:keepNext/>
      <w:keepLines/>
      <w:spacing w:before="8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uiPriority w:val="34"/>
    <w:qFormat/>
    <w:rsid w:val="007E2488"/>
    <w:pPr>
      <w:numPr>
        <w:ilvl w:val="1"/>
        <w:numId w:val="3"/>
      </w:numPr>
      <w:tabs>
        <w:tab w:val="left" w:pos="1440"/>
      </w:tabs>
      <w:ind w:left="1224" w:hanging="144"/>
    </w:pPr>
    <w:rPr>
      <w:rFonts w:ascii="Roboto" w:hAnsi="Roboto"/>
      <w:sz w:val="20"/>
    </w:rPr>
  </w:style>
  <w:style w:type="character" w:customStyle="1" w:styleId="Heading1Char">
    <w:name w:val="Heading 1 Char"/>
    <w:basedOn w:val="DefaultParagraphFont"/>
    <w:link w:val="Heading1"/>
    <w:uiPriority w:val="9"/>
    <w:rsid w:val="00BE150A"/>
    <w:rPr>
      <w:rFonts w:ascii="Arial" w:eastAsia="Times New Roman" w:hAnsi="Arial" w:cs="Arial"/>
      <w:b/>
      <w:color w:val="44546A" w:themeColor="text2"/>
      <w:sz w:val="28"/>
      <w:szCs w:val="20"/>
    </w:rPr>
  </w:style>
  <w:style w:type="character" w:customStyle="1" w:styleId="Heading2Char">
    <w:name w:val="Heading 2 Char"/>
    <w:basedOn w:val="DefaultParagraphFont"/>
    <w:link w:val="Heading2"/>
    <w:uiPriority w:val="9"/>
    <w:rsid w:val="00B24B6A"/>
    <w:rPr>
      <w:rFonts w:ascii="Roboto Medium" w:eastAsiaTheme="majorEastAsia" w:hAnsi="Roboto Medium" w:cstheme="majorBidi"/>
      <w:color w:val="2E74B5" w:themeColor="accent1" w:themeShade="BF"/>
      <w:sz w:val="24"/>
      <w:szCs w:val="24"/>
    </w:rPr>
  </w:style>
  <w:style w:type="character" w:customStyle="1" w:styleId="Heading3Char">
    <w:name w:val="Heading 3 Char"/>
    <w:basedOn w:val="DefaultParagraphFont"/>
    <w:link w:val="Heading3"/>
    <w:uiPriority w:val="9"/>
    <w:rsid w:val="0001237A"/>
    <w:rPr>
      <w:rFonts w:asciiTheme="majorHAnsi" w:eastAsiaTheme="majorEastAsia" w:hAnsiTheme="majorHAnsi" w:cstheme="majorBidi"/>
      <w:color w:val="404040" w:themeColor="text1" w:themeTint="BF"/>
      <w:sz w:val="26"/>
      <w:szCs w:val="26"/>
    </w:rPr>
  </w:style>
  <w:style w:type="paragraph" w:styleId="TOCHeading">
    <w:name w:val="TOC Heading"/>
    <w:basedOn w:val="Heading1"/>
    <w:next w:val="Normal"/>
    <w:uiPriority w:val="39"/>
    <w:semiHidden/>
    <w:unhideWhenUsed/>
    <w:qFormat/>
    <w:rsid w:val="0001237A"/>
    <w:pPr>
      <w:outlineLvl w:val="9"/>
    </w:pPr>
  </w:style>
  <w:style w:type="paragraph" w:styleId="TOC1">
    <w:name w:val="toc 1"/>
    <w:basedOn w:val="Normal"/>
    <w:next w:val="Normal"/>
    <w:uiPriority w:val="39"/>
    <w:unhideWhenUsed/>
    <w:rsid w:val="00930B08"/>
    <w:pPr>
      <w:tabs>
        <w:tab w:val="right" w:leader="dot" w:pos="9706"/>
      </w:tabs>
      <w:spacing w:before="120"/>
    </w:pPr>
    <w:rPr>
      <w:b/>
      <w:noProof/>
    </w:rPr>
  </w:style>
  <w:style w:type="paragraph" w:styleId="Quote">
    <w:name w:val="Quote"/>
    <w:basedOn w:val="Normal"/>
    <w:next w:val="Normal"/>
    <w:link w:val="QuoteChar"/>
    <w:uiPriority w:val="29"/>
    <w:qFormat/>
    <w:rsid w:val="0001237A"/>
    <w:pPr>
      <w:spacing w:after="240" w:line="252" w:lineRule="auto"/>
      <w:ind w:left="864" w:right="864"/>
      <w:jc w:val="center"/>
    </w:pPr>
    <w:rPr>
      <w:i/>
      <w:iCs/>
    </w:rPr>
  </w:style>
  <w:style w:type="paragraph" w:styleId="BalloonText">
    <w:name w:val="Balloon Text"/>
    <w:basedOn w:val="Normal"/>
    <w:link w:val="BalloonTextChar"/>
    <w:uiPriority w:val="99"/>
    <w:semiHidden/>
    <w:unhideWhenUsed/>
    <w:rsid w:val="0019668F"/>
    <w:rPr>
      <w:rFonts w:ascii="Tahoma" w:hAnsi="Tahoma" w:cs="Tahoma"/>
      <w:sz w:val="16"/>
      <w:szCs w:val="16"/>
    </w:rPr>
  </w:style>
  <w:style w:type="character" w:customStyle="1" w:styleId="BalloonTextChar">
    <w:name w:val="Balloon Text Char"/>
    <w:basedOn w:val="DefaultParagraphFont"/>
    <w:link w:val="BalloonText"/>
    <w:uiPriority w:val="99"/>
    <w:semiHidden/>
    <w:rsid w:val="0019668F"/>
    <w:rPr>
      <w:rFonts w:ascii="Tahoma" w:eastAsia="Batang" w:hAnsi="Tahoma" w:cs="Tahoma"/>
      <w:sz w:val="16"/>
      <w:szCs w:val="16"/>
    </w:rPr>
  </w:style>
  <w:style w:type="table" w:styleId="TableGrid">
    <w:name w:val="Table Grid"/>
    <w:basedOn w:val="TableNormal"/>
    <w:uiPriority w:val="59"/>
    <w:rsid w:val="00196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1237A"/>
    <w:rPr>
      <w:b/>
      <w:bCs/>
      <w:color w:val="404040" w:themeColor="text1" w:themeTint="BF"/>
      <w:szCs w:val="20"/>
    </w:rPr>
  </w:style>
  <w:style w:type="paragraph" w:styleId="TOC2">
    <w:name w:val="toc 2"/>
    <w:basedOn w:val="Normal"/>
    <w:next w:val="Normal"/>
    <w:autoRedefine/>
    <w:uiPriority w:val="39"/>
    <w:unhideWhenUsed/>
    <w:rsid w:val="00930B08"/>
    <w:pPr>
      <w:tabs>
        <w:tab w:val="right" w:leader="dot" w:pos="9710"/>
      </w:tabs>
      <w:spacing w:before="60"/>
    </w:pPr>
    <w:rPr>
      <w:noProof/>
    </w:rPr>
  </w:style>
  <w:style w:type="paragraph" w:styleId="Title">
    <w:name w:val="Title"/>
    <w:basedOn w:val="Normal"/>
    <w:next w:val="Normal"/>
    <w:link w:val="TitleChar"/>
    <w:uiPriority w:val="10"/>
    <w:qFormat/>
    <w:rsid w:val="0001237A"/>
    <w:pPr>
      <w:contextualSpacing/>
    </w:pPr>
    <w:rPr>
      <w:rFonts w:asciiTheme="majorHAnsi" w:eastAsiaTheme="majorEastAsia" w:hAnsiTheme="majorHAnsi" w:cstheme="majorBidi"/>
      <w:color w:val="2E74B5" w:themeColor="accent1" w:themeShade="BF"/>
      <w:spacing w:val="-7"/>
      <w:sz w:val="80"/>
      <w:szCs w:val="80"/>
    </w:rPr>
  </w:style>
  <w:style w:type="paragraph" w:customStyle="1" w:styleId="CoverTitle">
    <w:name w:val="Cover Title"/>
    <w:basedOn w:val="Normal"/>
    <w:rsid w:val="0052205E"/>
    <w:pPr>
      <w:ind w:right="720"/>
      <w:jc w:val="right"/>
    </w:pPr>
    <w:rPr>
      <w:b/>
      <w:color w:val="000000" w:themeColor="text1"/>
      <w:sz w:val="36"/>
    </w:rPr>
  </w:style>
  <w:style w:type="paragraph" w:customStyle="1" w:styleId="CoverSubtitle">
    <w:name w:val="Cover Subtitle"/>
    <w:basedOn w:val="CoverTitle"/>
    <w:rsid w:val="0052205E"/>
    <w:rPr>
      <w:b w:val="0"/>
      <w:sz w:val="28"/>
    </w:rPr>
  </w:style>
  <w:style w:type="paragraph" w:customStyle="1" w:styleId="CoverAuthorandDate">
    <w:name w:val="Cover Author and Date"/>
    <w:basedOn w:val="CoverTitle"/>
    <w:rsid w:val="001D0B75"/>
    <w:rPr>
      <w:b w:val="0"/>
      <w:sz w:val="20"/>
    </w:rPr>
  </w:style>
  <w:style w:type="character" w:customStyle="1" w:styleId="TitleChar">
    <w:name w:val="Title Char"/>
    <w:basedOn w:val="DefaultParagraphFont"/>
    <w:link w:val="Title"/>
    <w:uiPriority w:val="10"/>
    <w:rsid w:val="0001237A"/>
    <w:rPr>
      <w:rFonts w:asciiTheme="majorHAnsi" w:eastAsiaTheme="majorEastAsia" w:hAnsiTheme="majorHAnsi" w:cstheme="majorBidi"/>
      <w:color w:val="2E74B5" w:themeColor="accent1" w:themeShade="BF"/>
      <w:spacing w:val="-7"/>
      <w:sz w:val="80"/>
      <w:szCs w:val="80"/>
    </w:rPr>
  </w:style>
  <w:style w:type="paragraph" w:styleId="TOC3">
    <w:name w:val="toc 3"/>
    <w:basedOn w:val="TOC2"/>
    <w:next w:val="Normal"/>
    <w:autoRedefine/>
    <w:uiPriority w:val="39"/>
    <w:unhideWhenUsed/>
    <w:rsid w:val="00F64DFA"/>
    <w:pPr>
      <w:spacing w:line="312" w:lineRule="auto"/>
    </w:pPr>
    <w:rPr>
      <w:sz w:val="18"/>
    </w:rPr>
  </w:style>
  <w:style w:type="paragraph" w:styleId="ListBullet">
    <w:name w:val="List Bullet"/>
    <w:uiPriority w:val="99"/>
    <w:unhideWhenUsed/>
    <w:rsid w:val="00256F7B"/>
    <w:pPr>
      <w:numPr>
        <w:numId w:val="1"/>
      </w:numPr>
      <w:tabs>
        <w:tab w:val="left" w:pos="630"/>
      </w:tabs>
      <w:spacing w:before="80" w:after="80"/>
      <w:ind w:left="446"/>
    </w:pPr>
    <w:rPr>
      <w:rFonts w:ascii="Roboto" w:hAnsi="Roboto"/>
      <w:sz w:val="22"/>
    </w:rPr>
  </w:style>
  <w:style w:type="character" w:customStyle="1" w:styleId="QuoteChar">
    <w:name w:val="Quote Char"/>
    <w:basedOn w:val="DefaultParagraphFont"/>
    <w:link w:val="Quote"/>
    <w:uiPriority w:val="29"/>
    <w:rsid w:val="0001237A"/>
    <w:rPr>
      <w:i/>
      <w:iCs/>
    </w:rPr>
  </w:style>
  <w:style w:type="paragraph" w:styleId="Header">
    <w:name w:val="header"/>
    <w:basedOn w:val="Normal"/>
    <w:link w:val="HeaderChar"/>
    <w:uiPriority w:val="99"/>
    <w:unhideWhenUsed/>
    <w:rsid w:val="00FD770B"/>
    <w:pPr>
      <w:tabs>
        <w:tab w:val="center" w:pos="4680"/>
        <w:tab w:val="right" w:pos="9360"/>
      </w:tabs>
    </w:pPr>
  </w:style>
  <w:style w:type="paragraph" w:customStyle="1" w:styleId="TableHeadingWhite">
    <w:name w:val="Table Heading White"/>
    <w:rsid w:val="008C3E41"/>
    <w:pPr>
      <w:spacing w:line="240" w:lineRule="auto"/>
    </w:pPr>
    <w:rPr>
      <w:rFonts w:ascii="Roboto Medium" w:hAnsi="Roboto Medium"/>
      <w:caps/>
      <w:color w:val="FFFFFF" w:themeColor="background1"/>
      <w:sz w:val="18"/>
    </w:rPr>
  </w:style>
  <w:style w:type="paragraph" w:customStyle="1" w:styleId="TableHeadingGray">
    <w:name w:val="Table Heading Gray"/>
    <w:basedOn w:val="Normal"/>
    <w:qFormat/>
    <w:rsid w:val="000E089B"/>
    <w:rPr>
      <w:bCs/>
      <w:color w:val="FFFFFF" w:themeColor="background1"/>
    </w:rPr>
  </w:style>
  <w:style w:type="paragraph" w:customStyle="1" w:styleId="TableText">
    <w:name w:val="Table Text"/>
    <w:rsid w:val="00256F7B"/>
    <w:pPr>
      <w:framePr w:hSpace="187" w:wrap="around" w:hAnchor="margin" w:yAlign="top"/>
      <w:spacing w:after="160" w:line="266" w:lineRule="auto"/>
    </w:pPr>
    <w:rPr>
      <w:rFonts w:ascii="Roboto" w:hAnsi="Roboto"/>
      <w:sz w:val="18"/>
      <w:szCs w:val="18"/>
    </w:rPr>
  </w:style>
  <w:style w:type="paragraph" w:customStyle="1" w:styleId="TableBullet">
    <w:name w:val="Table Bullet"/>
    <w:basedOn w:val="TableText"/>
    <w:rsid w:val="005D1358"/>
    <w:pPr>
      <w:framePr w:wrap="auto"/>
      <w:numPr>
        <w:numId w:val="2"/>
      </w:numPr>
      <w:tabs>
        <w:tab w:val="left" w:pos="146"/>
      </w:tabs>
      <w:spacing w:after="80" w:line="240" w:lineRule="auto"/>
      <w:ind w:left="144" w:hanging="144"/>
    </w:pPr>
  </w:style>
  <w:style w:type="character" w:customStyle="1" w:styleId="HeaderChar">
    <w:name w:val="Header Char"/>
    <w:basedOn w:val="DefaultParagraphFont"/>
    <w:link w:val="Header"/>
    <w:uiPriority w:val="99"/>
    <w:rsid w:val="00FD770B"/>
    <w:rPr>
      <w:rFonts w:ascii="Arial" w:eastAsia="Batang" w:hAnsi="Arial"/>
      <w:color w:val="4D4D4D"/>
    </w:rPr>
  </w:style>
  <w:style w:type="paragraph" w:styleId="Footer">
    <w:name w:val="footer"/>
    <w:link w:val="FooterChar"/>
    <w:uiPriority w:val="99"/>
    <w:unhideWhenUsed/>
    <w:rsid w:val="001A0F45"/>
    <w:pPr>
      <w:tabs>
        <w:tab w:val="left" w:pos="-360"/>
        <w:tab w:val="right" w:pos="9720"/>
      </w:tabs>
      <w:spacing w:after="0" w:line="240" w:lineRule="auto"/>
    </w:pPr>
    <w:rPr>
      <w:rFonts w:ascii="Roboto Light" w:hAnsi="Roboto Light" w:cs="Times New Roman"/>
      <w:color w:val="595959" w:themeColor="text1" w:themeTint="A6"/>
      <w:sz w:val="16"/>
      <w:szCs w:val="16"/>
    </w:rPr>
  </w:style>
  <w:style w:type="character" w:customStyle="1" w:styleId="FooterChar">
    <w:name w:val="Footer Char"/>
    <w:basedOn w:val="DefaultParagraphFont"/>
    <w:link w:val="Footer"/>
    <w:uiPriority w:val="99"/>
    <w:rsid w:val="001A0F45"/>
    <w:rPr>
      <w:rFonts w:ascii="Roboto Light" w:hAnsi="Roboto Light" w:cs="Times New Roman"/>
      <w:color w:val="595959" w:themeColor="text1" w:themeTint="A6"/>
      <w:sz w:val="16"/>
      <w:szCs w:val="16"/>
    </w:rPr>
  </w:style>
  <w:style w:type="character" w:styleId="Hyperlink">
    <w:name w:val="Hyperlink"/>
    <w:basedOn w:val="DefaultParagraphFont"/>
    <w:uiPriority w:val="99"/>
    <w:unhideWhenUsed/>
    <w:rsid w:val="00C3205F"/>
    <w:rPr>
      <w:color w:val="A5A5A5" w:themeColor="accent3"/>
      <w:u w:val="single"/>
    </w:rPr>
  </w:style>
  <w:style w:type="paragraph" w:styleId="EndnoteText">
    <w:name w:val="endnote text"/>
    <w:basedOn w:val="Normal"/>
    <w:link w:val="EndnoteTextChar"/>
    <w:uiPriority w:val="99"/>
    <w:unhideWhenUsed/>
    <w:rsid w:val="009C00E8"/>
  </w:style>
  <w:style w:type="character" w:customStyle="1" w:styleId="EndnoteTextChar">
    <w:name w:val="Endnote Text Char"/>
    <w:basedOn w:val="DefaultParagraphFont"/>
    <w:link w:val="EndnoteText"/>
    <w:uiPriority w:val="99"/>
    <w:rsid w:val="009C00E8"/>
    <w:rPr>
      <w:rFonts w:ascii="Arial" w:eastAsia="Batang" w:hAnsi="Arial"/>
      <w:color w:val="4D4D4D"/>
      <w:sz w:val="24"/>
      <w:szCs w:val="24"/>
    </w:rPr>
  </w:style>
  <w:style w:type="character" w:styleId="EndnoteReference">
    <w:name w:val="endnote reference"/>
    <w:basedOn w:val="DefaultParagraphFont"/>
    <w:uiPriority w:val="99"/>
    <w:unhideWhenUsed/>
    <w:rsid w:val="009C00E8"/>
    <w:rPr>
      <w:vertAlign w:val="superscript"/>
    </w:rPr>
  </w:style>
  <w:style w:type="character" w:styleId="CommentReference">
    <w:name w:val="annotation reference"/>
    <w:basedOn w:val="DefaultParagraphFont"/>
    <w:uiPriority w:val="99"/>
    <w:semiHidden/>
    <w:unhideWhenUsed/>
    <w:rsid w:val="00575109"/>
    <w:rPr>
      <w:sz w:val="18"/>
      <w:szCs w:val="18"/>
    </w:rPr>
  </w:style>
  <w:style w:type="paragraph" w:styleId="CommentText">
    <w:name w:val="annotation text"/>
    <w:basedOn w:val="Normal"/>
    <w:link w:val="CommentTextChar"/>
    <w:uiPriority w:val="99"/>
    <w:semiHidden/>
    <w:unhideWhenUsed/>
    <w:rsid w:val="00575109"/>
  </w:style>
  <w:style w:type="character" w:customStyle="1" w:styleId="CommentTextChar">
    <w:name w:val="Comment Text Char"/>
    <w:basedOn w:val="DefaultParagraphFont"/>
    <w:link w:val="CommentText"/>
    <w:uiPriority w:val="99"/>
    <w:semiHidden/>
    <w:rsid w:val="00575109"/>
    <w:rPr>
      <w:rFonts w:ascii="Arial" w:eastAsia="Batang" w:hAnsi="Arial"/>
      <w:color w:val="4D4D4D"/>
      <w:sz w:val="24"/>
      <w:szCs w:val="24"/>
    </w:rPr>
  </w:style>
  <w:style w:type="paragraph" w:styleId="CommentSubject">
    <w:name w:val="annotation subject"/>
    <w:basedOn w:val="CommentText"/>
    <w:next w:val="CommentText"/>
    <w:link w:val="CommentSubjectChar"/>
    <w:uiPriority w:val="99"/>
    <w:semiHidden/>
    <w:unhideWhenUsed/>
    <w:rsid w:val="00575109"/>
    <w:rPr>
      <w:b/>
      <w:bCs/>
      <w:sz w:val="20"/>
      <w:szCs w:val="20"/>
    </w:rPr>
  </w:style>
  <w:style w:type="character" w:customStyle="1" w:styleId="CommentSubjectChar">
    <w:name w:val="Comment Subject Char"/>
    <w:basedOn w:val="CommentTextChar"/>
    <w:link w:val="CommentSubject"/>
    <w:uiPriority w:val="99"/>
    <w:semiHidden/>
    <w:rsid w:val="00575109"/>
    <w:rPr>
      <w:rFonts w:ascii="Arial" w:eastAsia="Batang" w:hAnsi="Arial"/>
      <w:b/>
      <w:bCs/>
      <w:color w:val="4D4D4D"/>
      <w:sz w:val="20"/>
      <w:szCs w:val="20"/>
    </w:rPr>
  </w:style>
  <w:style w:type="paragraph" w:styleId="Revision">
    <w:name w:val="Revision"/>
    <w:hidden/>
    <w:uiPriority w:val="99"/>
    <w:semiHidden/>
    <w:rsid w:val="003B20C4"/>
    <w:pPr>
      <w:spacing w:after="0" w:line="240" w:lineRule="auto"/>
    </w:pPr>
    <w:rPr>
      <w:rFonts w:ascii="Arial" w:eastAsia="Batang" w:hAnsi="Arial"/>
      <w:color w:val="4D4D4D"/>
    </w:rPr>
  </w:style>
  <w:style w:type="character" w:customStyle="1" w:styleId="A9">
    <w:name w:val="A9"/>
    <w:uiPriority w:val="99"/>
    <w:rsid w:val="000061A0"/>
    <w:rPr>
      <w:rFonts w:cs="Roboto"/>
      <w:b/>
      <w:bCs/>
      <w:color w:val="002C55"/>
      <w:sz w:val="34"/>
      <w:szCs w:val="34"/>
    </w:rPr>
  </w:style>
  <w:style w:type="character" w:customStyle="1" w:styleId="A5">
    <w:name w:val="A5"/>
    <w:uiPriority w:val="99"/>
    <w:rsid w:val="00A3095E"/>
    <w:rPr>
      <w:rFonts w:cs="Roboto"/>
      <w:b/>
      <w:bCs/>
      <w:i/>
      <w:iCs/>
      <w:color w:val="57585A"/>
      <w:sz w:val="20"/>
      <w:szCs w:val="20"/>
    </w:rPr>
  </w:style>
  <w:style w:type="paragraph" w:customStyle="1" w:styleId="Pa5">
    <w:name w:val="Pa5"/>
    <w:basedOn w:val="Normal"/>
    <w:next w:val="Normal"/>
    <w:uiPriority w:val="99"/>
    <w:rsid w:val="007E05DE"/>
    <w:pPr>
      <w:autoSpaceDE w:val="0"/>
      <w:autoSpaceDN w:val="0"/>
      <w:adjustRightInd w:val="0"/>
      <w:spacing w:line="201" w:lineRule="atLeast"/>
    </w:pPr>
    <w:rPr>
      <w:rFonts w:eastAsiaTheme="minorHAnsi"/>
    </w:rPr>
  </w:style>
  <w:style w:type="paragraph" w:styleId="NormalWeb">
    <w:name w:val="Normal (Web)"/>
    <w:basedOn w:val="Normal"/>
    <w:uiPriority w:val="99"/>
    <w:unhideWhenUsed/>
    <w:rsid w:val="00A76474"/>
    <w:pPr>
      <w:spacing w:before="100" w:beforeAutospacing="1" w:after="100" w:afterAutospacing="1"/>
    </w:pPr>
    <w:rPr>
      <w:rFonts w:eastAsiaTheme="minorHAnsi"/>
    </w:rPr>
  </w:style>
  <w:style w:type="character" w:customStyle="1" w:styleId="tab">
    <w:name w:val="tab"/>
    <w:basedOn w:val="DefaultParagraphFont"/>
    <w:rsid w:val="00A76474"/>
  </w:style>
  <w:style w:type="character" w:styleId="FollowedHyperlink">
    <w:name w:val="FollowedHyperlink"/>
    <w:basedOn w:val="DefaultParagraphFont"/>
    <w:uiPriority w:val="99"/>
    <w:semiHidden/>
    <w:unhideWhenUsed/>
    <w:rsid w:val="00DE15B0"/>
    <w:rPr>
      <w:color w:val="954F72" w:themeColor="followedHyperlink"/>
      <w:u w:val="single"/>
    </w:rPr>
  </w:style>
  <w:style w:type="character" w:customStyle="1" w:styleId="Heading4Char">
    <w:name w:val="Heading 4 Char"/>
    <w:basedOn w:val="DefaultParagraphFont"/>
    <w:link w:val="Heading4"/>
    <w:uiPriority w:val="9"/>
    <w:rsid w:val="0001237A"/>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01237A"/>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01237A"/>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01237A"/>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01237A"/>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01237A"/>
    <w:rPr>
      <w:rFonts w:asciiTheme="majorHAnsi" w:eastAsiaTheme="majorEastAsia" w:hAnsiTheme="majorHAnsi" w:cstheme="majorBidi"/>
      <w:i/>
      <w:iCs/>
      <w:smallCaps/>
      <w:color w:val="595959" w:themeColor="text1" w:themeTint="A6"/>
    </w:rPr>
  </w:style>
  <w:style w:type="paragraph" w:styleId="Subtitle">
    <w:name w:val="Subtitle"/>
    <w:basedOn w:val="Normal"/>
    <w:next w:val="Normal"/>
    <w:link w:val="SubtitleChar"/>
    <w:uiPriority w:val="11"/>
    <w:qFormat/>
    <w:rsid w:val="0001237A"/>
    <w:pPr>
      <w:numPr>
        <w:ilvl w:val="1"/>
      </w:numPr>
      <w:spacing w:after="240"/>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01237A"/>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01237A"/>
    <w:rPr>
      <w:b/>
      <w:bCs/>
    </w:rPr>
  </w:style>
  <w:style w:type="character" w:styleId="Emphasis">
    <w:name w:val="Emphasis"/>
    <w:basedOn w:val="DefaultParagraphFont"/>
    <w:uiPriority w:val="20"/>
    <w:qFormat/>
    <w:rsid w:val="0001237A"/>
    <w:rPr>
      <w:i/>
      <w:iCs/>
    </w:rPr>
  </w:style>
  <w:style w:type="paragraph" w:styleId="NoSpacing">
    <w:name w:val="No Spacing"/>
    <w:uiPriority w:val="1"/>
    <w:qFormat/>
    <w:rsid w:val="0001237A"/>
    <w:pPr>
      <w:spacing w:after="0" w:line="240" w:lineRule="auto"/>
    </w:pPr>
  </w:style>
  <w:style w:type="paragraph" w:styleId="IntenseQuote">
    <w:name w:val="Intense Quote"/>
    <w:basedOn w:val="Normal"/>
    <w:next w:val="Normal"/>
    <w:link w:val="IntenseQuoteChar"/>
    <w:uiPriority w:val="30"/>
    <w:qFormat/>
    <w:rsid w:val="0001237A"/>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01237A"/>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01237A"/>
    <w:rPr>
      <w:i/>
      <w:iCs/>
      <w:color w:val="595959" w:themeColor="text1" w:themeTint="A6"/>
    </w:rPr>
  </w:style>
  <w:style w:type="character" w:styleId="IntenseEmphasis">
    <w:name w:val="Intense Emphasis"/>
    <w:basedOn w:val="DefaultParagraphFont"/>
    <w:uiPriority w:val="21"/>
    <w:qFormat/>
    <w:rsid w:val="0001237A"/>
    <w:rPr>
      <w:b/>
      <w:bCs/>
      <w:i/>
      <w:iCs/>
    </w:rPr>
  </w:style>
  <w:style w:type="character" w:styleId="SubtleReference">
    <w:name w:val="Subtle Reference"/>
    <w:basedOn w:val="DefaultParagraphFont"/>
    <w:uiPriority w:val="31"/>
    <w:qFormat/>
    <w:rsid w:val="0001237A"/>
    <w:rPr>
      <w:smallCaps/>
      <w:color w:val="404040" w:themeColor="text1" w:themeTint="BF"/>
    </w:rPr>
  </w:style>
  <w:style w:type="character" w:styleId="IntenseReference">
    <w:name w:val="Intense Reference"/>
    <w:basedOn w:val="DefaultParagraphFont"/>
    <w:uiPriority w:val="32"/>
    <w:qFormat/>
    <w:rsid w:val="0001237A"/>
    <w:rPr>
      <w:b/>
      <w:bCs/>
      <w:smallCaps/>
      <w:u w:val="single"/>
    </w:rPr>
  </w:style>
  <w:style w:type="character" w:styleId="BookTitle">
    <w:name w:val="Book Title"/>
    <w:basedOn w:val="DefaultParagraphFont"/>
    <w:uiPriority w:val="33"/>
    <w:qFormat/>
    <w:rsid w:val="0001237A"/>
    <w:rPr>
      <w:b/>
      <w:bCs/>
      <w:smallCaps/>
    </w:rPr>
  </w:style>
  <w:style w:type="table" w:customStyle="1" w:styleId="GridTable5Dark-Accent11">
    <w:name w:val="Grid Table 5 Dark - Accent 11"/>
    <w:aliases w:val="SCC-DARK TABLE"/>
    <w:basedOn w:val="TableNormal"/>
    <w:uiPriority w:val="50"/>
    <w:rsid w:val="00684246"/>
    <w:pPr>
      <w:spacing w:after="0" w:line="240" w:lineRule="auto"/>
    </w:pPr>
    <w:rPr>
      <w:rFonts w:ascii="Roboto" w:hAnsi="Roboto"/>
      <w:sz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rPr>
      <w:cantSplit/>
    </w:trPr>
    <w:tcPr>
      <w:shd w:val="clear" w:color="auto" w:fill="DEEAF6" w:themeFill="accent1" w:themeFillTint="33"/>
      <w:tcMar>
        <w:top w:w="115" w:type="dxa"/>
        <w:left w:w="115" w:type="dxa"/>
        <w:bottom w:w="115" w:type="dxa"/>
        <w:right w:w="115" w:type="dxa"/>
      </w:tcMar>
    </w:tcPr>
    <w:tblStylePr w:type="firstRow">
      <w:rPr>
        <w:b/>
        <w:bCs/>
        <w:color w:val="FFFFFF" w:themeColor="background1"/>
      </w:rPr>
      <w:tblPr/>
      <w:trPr>
        <w:cantSplit w:val="0"/>
      </w:trPr>
      <w:tcPr>
        <w:shd w:val="clear" w:color="auto" w:fill="105DA0"/>
        <w:vAlign w:val="center"/>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AFD5F7"/>
      </w:tcPr>
    </w:tblStylePr>
    <w:tblStylePr w:type="band2Horz">
      <w:tblPr/>
      <w:tcPr>
        <w:shd w:val="clear" w:color="auto" w:fill="D5E9FB"/>
      </w:tcPr>
    </w:tblStylePr>
  </w:style>
  <w:style w:type="paragraph" w:customStyle="1" w:styleId="TableHeadingLeft">
    <w:name w:val="Table Heading Left"/>
    <w:rsid w:val="008C3E41"/>
    <w:pPr>
      <w:spacing w:line="240" w:lineRule="auto"/>
    </w:pPr>
    <w:rPr>
      <w:rFonts w:ascii="Roboto Medium" w:hAnsi="Roboto Medium"/>
      <w:bCs/>
      <w:color w:val="FFFFFF" w:themeColor="background1"/>
      <w:sz w:val="18"/>
      <w:szCs w:val="18"/>
    </w:rPr>
  </w:style>
  <w:style w:type="paragraph" w:customStyle="1" w:styleId="TableLeftColumn">
    <w:name w:val="Table Left Column"/>
    <w:qFormat/>
    <w:rsid w:val="002A4E53"/>
    <w:pPr>
      <w:spacing w:after="0" w:line="240" w:lineRule="auto"/>
    </w:pPr>
    <w:rPr>
      <w:rFonts w:ascii="Roboto" w:hAnsi="Roboto"/>
      <w:bCs/>
      <w:color w:val="FFFFFF" w:themeColor="background1"/>
      <w:sz w:val="18"/>
      <w:szCs w:val="18"/>
    </w:rPr>
  </w:style>
  <w:style w:type="table" w:customStyle="1" w:styleId="TableGridLight1">
    <w:name w:val="Table Grid Light1"/>
    <w:basedOn w:val="TableNormal"/>
    <w:uiPriority w:val="40"/>
    <w:rsid w:val="0064401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umberedL1">
    <w:name w:val="Numbered L1"/>
    <w:basedOn w:val="ListParagraph"/>
    <w:qFormat/>
    <w:rsid w:val="00E543B9"/>
    <w:pPr>
      <w:numPr>
        <w:ilvl w:val="0"/>
        <w:numId w:val="4"/>
      </w:numPr>
      <w:tabs>
        <w:tab w:val="clear" w:pos="1440"/>
      </w:tabs>
      <w:spacing w:before="80" w:after="80"/>
      <w:ind w:left="821" w:hanging="274"/>
    </w:pPr>
  </w:style>
  <w:style w:type="table" w:customStyle="1" w:styleId="GridTable1Light-Accent31">
    <w:name w:val="Grid Table 1 Light - Accent 31"/>
    <w:basedOn w:val="TableNormal"/>
    <w:uiPriority w:val="46"/>
    <w:rsid w:val="003147D7"/>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NoParagraphStyle">
    <w:name w:val="[No Paragraph Style]"/>
    <w:rsid w:val="008832A5"/>
    <w:pPr>
      <w:autoSpaceDE w:val="0"/>
      <w:autoSpaceDN w:val="0"/>
      <w:adjustRightInd w:val="0"/>
      <w:spacing w:after="0" w:line="288" w:lineRule="auto"/>
    </w:pPr>
    <w:rPr>
      <w:rFonts w:ascii="Oswald" w:eastAsiaTheme="minorHAnsi" w:hAnsi="Oswald"/>
      <w:color w:val="000000"/>
      <w:sz w:val="24"/>
      <w:szCs w:val="24"/>
    </w:rPr>
  </w:style>
  <w:style w:type="paragraph" w:customStyle="1" w:styleId="BodyCopystyle1">
    <w:name w:val="BodyCopy_style 1"/>
    <w:basedOn w:val="NoParagraphStyle"/>
    <w:uiPriority w:val="99"/>
    <w:rsid w:val="008832A5"/>
    <w:pPr>
      <w:tabs>
        <w:tab w:val="left" w:pos="360"/>
        <w:tab w:val="left" w:pos="700"/>
        <w:tab w:val="left" w:pos="1080"/>
      </w:tabs>
      <w:spacing w:line="280" w:lineRule="atLeast"/>
      <w:jc w:val="both"/>
    </w:pPr>
    <w:rPr>
      <w:rFonts w:ascii="Roboto Light" w:hAnsi="Roboto Light" w:cs="Roboto Light"/>
      <w:color w:val="58585B"/>
      <w:sz w:val="20"/>
      <w:szCs w:val="20"/>
    </w:rPr>
  </w:style>
  <w:style w:type="paragraph" w:customStyle="1" w:styleId="Subheadstyle1">
    <w:name w:val="Subhead_style_1"/>
    <w:basedOn w:val="NoParagraphStyle"/>
    <w:next w:val="BodyCopystyle1"/>
    <w:uiPriority w:val="99"/>
    <w:rsid w:val="008832A5"/>
    <w:pPr>
      <w:spacing w:line="440" w:lineRule="atLeast"/>
    </w:pPr>
    <w:rPr>
      <w:rFonts w:cs="Oswald"/>
      <w:color w:val="58585B"/>
      <w:sz w:val="40"/>
      <w:szCs w:val="40"/>
    </w:rPr>
  </w:style>
  <w:style w:type="character" w:customStyle="1" w:styleId="CaptionWhite">
    <w:name w:val="Caption_White"/>
    <w:uiPriority w:val="99"/>
    <w:rsid w:val="008832A5"/>
    <w:rPr>
      <w:color w:val="FFFFFF"/>
    </w:rPr>
  </w:style>
  <w:style w:type="paragraph" w:customStyle="1" w:styleId="SmallUnderlined">
    <w:name w:val="SmallUnderlined"/>
    <w:basedOn w:val="Normal"/>
    <w:qFormat/>
    <w:rsid w:val="001F0F99"/>
    <w:pPr>
      <w:framePr w:hSpace="187" w:wrap="around" w:vAnchor="text" w:hAnchor="margin" w:y="491"/>
    </w:pPr>
    <w:rPr>
      <w:sz w:val="16"/>
      <w:szCs w:val="16"/>
      <w:u w:val="single"/>
    </w:rPr>
  </w:style>
  <w:style w:type="paragraph" w:customStyle="1" w:styleId="Small">
    <w:name w:val="Small"/>
    <w:basedOn w:val="TableText"/>
    <w:qFormat/>
    <w:rsid w:val="001F0F99"/>
    <w:pPr>
      <w:framePr w:wrap="around" w:vAnchor="text" w:hAnchor="text" w:y="491"/>
    </w:pPr>
    <w:rPr>
      <w:sz w:val="16"/>
      <w:szCs w:val="16"/>
    </w:rPr>
  </w:style>
  <w:style w:type="paragraph" w:styleId="ListNumber">
    <w:name w:val="List Number"/>
    <w:basedOn w:val="Normal"/>
    <w:uiPriority w:val="99"/>
    <w:unhideWhenUsed/>
    <w:rsid w:val="00B802B3"/>
    <w:pPr>
      <w:numPr>
        <w:numId w:val="5"/>
      </w:numPr>
      <w:contextualSpacing/>
    </w:pPr>
  </w:style>
  <w:style w:type="paragraph" w:styleId="PlainText">
    <w:name w:val="Plain Text"/>
    <w:basedOn w:val="Normal"/>
    <w:link w:val="PlainTextChar"/>
    <w:uiPriority w:val="99"/>
    <w:semiHidden/>
    <w:unhideWhenUsed/>
    <w:rsid w:val="005064AF"/>
    <w:rPr>
      <w:rFonts w:ascii="Calibri" w:eastAsiaTheme="minorHAnsi" w:hAnsi="Calibri"/>
      <w:sz w:val="22"/>
      <w:szCs w:val="22"/>
    </w:rPr>
  </w:style>
  <w:style w:type="character" w:customStyle="1" w:styleId="PlainTextChar">
    <w:name w:val="Plain Text Char"/>
    <w:basedOn w:val="DefaultParagraphFont"/>
    <w:link w:val="PlainText"/>
    <w:uiPriority w:val="99"/>
    <w:semiHidden/>
    <w:rsid w:val="005064AF"/>
    <w:rPr>
      <w:rFonts w:ascii="Calibri" w:eastAsiaTheme="minorHAnsi" w:hAnsi="Calibri" w:cs="Times New Roman"/>
      <w:sz w:val="22"/>
      <w:szCs w:val="22"/>
    </w:rPr>
  </w:style>
  <w:style w:type="character" w:customStyle="1" w:styleId="BalloonTextChar1">
    <w:name w:val="Balloon Text Char1"/>
    <w:basedOn w:val="DefaultParagraphFont"/>
    <w:uiPriority w:val="99"/>
    <w:semiHidden/>
    <w:rsid w:val="005D4611"/>
    <w:rPr>
      <w:rFonts w:ascii="Tahoma" w:eastAsia="Batang" w:hAnsi="Tahoma" w:cs="Tahoma"/>
      <w:sz w:val="16"/>
      <w:szCs w:val="16"/>
    </w:rPr>
  </w:style>
  <w:style w:type="paragraph" w:customStyle="1" w:styleId="left">
    <w:name w:val="left"/>
    <w:basedOn w:val="Normal"/>
    <w:rsid w:val="00734792"/>
    <w:pPr>
      <w:spacing w:before="100" w:beforeAutospacing="1" w:after="100" w:afterAutospacing="1"/>
    </w:pPr>
    <w:rPr>
      <w:rFonts w:eastAsia="Times New Roman"/>
    </w:rPr>
  </w:style>
  <w:style w:type="paragraph" w:customStyle="1" w:styleId="author">
    <w:name w:val="author"/>
    <w:basedOn w:val="Normal"/>
    <w:next w:val="Normal"/>
    <w:autoRedefine/>
    <w:rsid w:val="000622C9"/>
    <w:pPr>
      <w:autoSpaceDE w:val="0"/>
      <w:autoSpaceDN w:val="0"/>
    </w:pPr>
    <w:rPr>
      <w:rFonts w:ascii="Arial" w:eastAsia="Times New Roman" w:hAnsi="Arial"/>
      <w:sz w:val="20"/>
      <w:szCs w:val="20"/>
      <w:lang w:val="en-AU"/>
    </w:rPr>
  </w:style>
  <w:style w:type="table" w:customStyle="1" w:styleId="TableGrid1">
    <w:name w:val="Table Grid1"/>
    <w:basedOn w:val="TableNormal"/>
    <w:next w:val="TableGrid"/>
    <w:uiPriority w:val="59"/>
    <w:rsid w:val="000622C9"/>
    <w:pPr>
      <w:spacing w:after="0" w:line="240" w:lineRule="auto"/>
    </w:pPr>
    <w:rPr>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432760">
      <w:bodyDiv w:val="1"/>
      <w:marLeft w:val="0"/>
      <w:marRight w:val="0"/>
      <w:marTop w:val="0"/>
      <w:marBottom w:val="0"/>
      <w:divBdr>
        <w:top w:val="none" w:sz="0" w:space="0" w:color="auto"/>
        <w:left w:val="none" w:sz="0" w:space="0" w:color="auto"/>
        <w:bottom w:val="none" w:sz="0" w:space="0" w:color="auto"/>
        <w:right w:val="none" w:sz="0" w:space="0" w:color="auto"/>
      </w:divBdr>
    </w:div>
    <w:div w:id="141655650">
      <w:bodyDiv w:val="1"/>
      <w:marLeft w:val="0"/>
      <w:marRight w:val="0"/>
      <w:marTop w:val="0"/>
      <w:marBottom w:val="0"/>
      <w:divBdr>
        <w:top w:val="none" w:sz="0" w:space="0" w:color="auto"/>
        <w:left w:val="none" w:sz="0" w:space="0" w:color="auto"/>
        <w:bottom w:val="none" w:sz="0" w:space="0" w:color="auto"/>
        <w:right w:val="none" w:sz="0" w:space="0" w:color="auto"/>
      </w:divBdr>
    </w:div>
    <w:div w:id="217977933">
      <w:bodyDiv w:val="1"/>
      <w:marLeft w:val="0"/>
      <w:marRight w:val="0"/>
      <w:marTop w:val="0"/>
      <w:marBottom w:val="0"/>
      <w:divBdr>
        <w:top w:val="none" w:sz="0" w:space="0" w:color="auto"/>
        <w:left w:val="none" w:sz="0" w:space="0" w:color="auto"/>
        <w:bottom w:val="none" w:sz="0" w:space="0" w:color="auto"/>
        <w:right w:val="none" w:sz="0" w:space="0" w:color="auto"/>
      </w:divBdr>
      <w:divsChild>
        <w:div w:id="70081673">
          <w:marLeft w:val="-115"/>
          <w:marRight w:val="0"/>
          <w:marTop w:val="0"/>
          <w:marBottom w:val="0"/>
          <w:divBdr>
            <w:top w:val="none" w:sz="0" w:space="0" w:color="auto"/>
            <w:left w:val="none" w:sz="0" w:space="0" w:color="auto"/>
            <w:bottom w:val="none" w:sz="0" w:space="0" w:color="auto"/>
            <w:right w:val="none" w:sz="0" w:space="0" w:color="auto"/>
          </w:divBdr>
        </w:div>
      </w:divsChild>
    </w:div>
    <w:div w:id="255359114">
      <w:bodyDiv w:val="1"/>
      <w:marLeft w:val="0"/>
      <w:marRight w:val="0"/>
      <w:marTop w:val="0"/>
      <w:marBottom w:val="0"/>
      <w:divBdr>
        <w:top w:val="none" w:sz="0" w:space="0" w:color="auto"/>
        <w:left w:val="none" w:sz="0" w:space="0" w:color="auto"/>
        <w:bottom w:val="none" w:sz="0" w:space="0" w:color="auto"/>
        <w:right w:val="none" w:sz="0" w:space="0" w:color="auto"/>
      </w:divBdr>
    </w:div>
    <w:div w:id="357897280">
      <w:bodyDiv w:val="1"/>
      <w:marLeft w:val="0"/>
      <w:marRight w:val="0"/>
      <w:marTop w:val="0"/>
      <w:marBottom w:val="0"/>
      <w:divBdr>
        <w:top w:val="none" w:sz="0" w:space="0" w:color="auto"/>
        <w:left w:val="none" w:sz="0" w:space="0" w:color="auto"/>
        <w:bottom w:val="none" w:sz="0" w:space="0" w:color="auto"/>
        <w:right w:val="none" w:sz="0" w:space="0" w:color="auto"/>
      </w:divBdr>
    </w:div>
    <w:div w:id="361635246">
      <w:bodyDiv w:val="1"/>
      <w:marLeft w:val="0"/>
      <w:marRight w:val="0"/>
      <w:marTop w:val="0"/>
      <w:marBottom w:val="0"/>
      <w:divBdr>
        <w:top w:val="none" w:sz="0" w:space="0" w:color="auto"/>
        <w:left w:val="none" w:sz="0" w:space="0" w:color="auto"/>
        <w:bottom w:val="none" w:sz="0" w:space="0" w:color="auto"/>
        <w:right w:val="none" w:sz="0" w:space="0" w:color="auto"/>
      </w:divBdr>
    </w:div>
    <w:div w:id="502859964">
      <w:bodyDiv w:val="1"/>
      <w:marLeft w:val="0"/>
      <w:marRight w:val="0"/>
      <w:marTop w:val="0"/>
      <w:marBottom w:val="0"/>
      <w:divBdr>
        <w:top w:val="none" w:sz="0" w:space="0" w:color="auto"/>
        <w:left w:val="none" w:sz="0" w:space="0" w:color="auto"/>
        <w:bottom w:val="none" w:sz="0" w:space="0" w:color="auto"/>
        <w:right w:val="none" w:sz="0" w:space="0" w:color="auto"/>
      </w:divBdr>
    </w:div>
    <w:div w:id="512034386">
      <w:bodyDiv w:val="1"/>
      <w:marLeft w:val="0"/>
      <w:marRight w:val="0"/>
      <w:marTop w:val="0"/>
      <w:marBottom w:val="0"/>
      <w:divBdr>
        <w:top w:val="none" w:sz="0" w:space="0" w:color="auto"/>
        <w:left w:val="none" w:sz="0" w:space="0" w:color="auto"/>
        <w:bottom w:val="none" w:sz="0" w:space="0" w:color="auto"/>
        <w:right w:val="none" w:sz="0" w:space="0" w:color="auto"/>
      </w:divBdr>
    </w:div>
    <w:div w:id="605578351">
      <w:bodyDiv w:val="1"/>
      <w:marLeft w:val="0"/>
      <w:marRight w:val="0"/>
      <w:marTop w:val="0"/>
      <w:marBottom w:val="0"/>
      <w:divBdr>
        <w:top w:val="none" w:sz="0" w:space="0" w:color="auto"/>
        <w:left w:val="none" w:sz="0" w:space="0" w:color="auto"/>
        <w:bottom w:val="none" w:sz="0" w:space="0" w:color="auto"/>
        <w:right w:val="none" w:sz="0" w:space="0" w:color="auto"/>
      </w:divBdr>
    </w:div>
    <w:div w:id="775102411">
      <w:bodyDiv w:val="1"/>
      <w:marLeft w:val="0"/>
      <w:marRight w:val="0"/>
      <w:marTop w:val="0"/>
      <w:marBottom w:val="0"/>
      <w:divBdr>
        <w:top w:val="none" w:sz="0" w:space="0" w:color="auto"/>
        <w:left w:val="none" w:sz="0" w:space="0" w:color="auto"/>
        <w:bottom w:val="none" w:sz="0" w:space="0" w:color="auto"/>
        <w:right w:val="none" w:sz="0" w:space="0" w:color="auto"/>
      </w:divBdr>
    </w:div>
    <w:div w:id="865943717">
      <w:bodyDiv w:val="1"/>
      <w:marLeft w:val="0"/>
      <w:marRight w:val="0"/>
      <w:marTop w:val="0"/>
      <w:marBottom w:val="0"/>
      <w:divBdr>
        <w:top w:val="none" w:sz="0" w:space="0" w:color="auto"/>
        <w:left w:val="none" w:sz="0" w:space="0" w:color="auto"/>
        <w:bottom w:val="none" w:sz="0" w:space="0" w:color="auto"/>
        <w:right w:val="none" w:sz="0" w:space="0" w:color="auto"/>
      </w:divBdr>
    </w:div>
    <w:div w:id="894195331">
      <w:bodyDiv w:val="1"/>
      <w:marLeft w:val="0"/>
      <w:marRight w:val="0"/>
      <w:marTop w:val="0"/>
      <w:marBottom w:val="0"/>
      <w:divBdr>
        <w:top w:val="none" w:sz="0" w:space="0" w:color="auto"/>
        <w:left w:val="none" w:sz="0" w:space="0" w:color="auto"/>
        <w:bottom w:val="none" w:sz="0" w:space="0" w:color="auto"/>
        <w:right w:val="none" w:sz="0" w:space="0" w:color="auto"/>
      </w:divBdr>
      <w:divsChild>
        <w:div w:id="1844316005">
          <w:marLeft w:val="-115"/>
          <w:marRight w:val="0"/>
          <w:marTop w:val="0"/>
          <w:marBottom w:val="0"/>
          <w:divBdr>
            <w:top w:val="none" w:sz="0" w:space="0" w:color="auto"/>
            <w:left w:val="none" w:sz="0" w:space="0" w:color="auto"/>
            <w:bottom w:val="none" w:sz="0" w:space="0" w:color="auto"/>
            <w:right w:val="none" w:sz="0" w:space="0" w:color="auto"/>
          </w:divBdr>
        </w:div>
      </w:divsChild>
    </w:div>
    <w:div w:id="967393405">
      <w:bodyDiv w:val="1"/>
      <w:marLeft w:val="0"/>
      <w:marRight w:val="0"/>
      <w:marTop w:val="0"/>
      <w:marBottom w:val="0"/>
      <w:divBdr>
        <w:top w:val="none" w:sz="0" w:space="0" w:color="auto"/>
        <w:left w:val="none" w:sz="0" w:space="0" w:color="auto"/>
        <w:bottom w:val="none" w:sz="0" w:space="0" w:color="auto"/>
        <w:right w:val="none" w:sz="0" w:space="0" w:color="auto"/>
      </w:divBdr>
    </w:div>
    <w:div w:id="1048920702">
      <w:bodyDiv w:val="1"/>
      <w:marLeft w:val="0"/>
      <w:marRight w:val="0"/>
      <w:marTop w:val="0"/>
      <w:marBottom w:val="0"/>
      <w:divBdr>
        <w:top w:val="none" w:sz="0" w:space="0" w:color="auto"/>
        <w:left w:val="none" w:sz="0" w:space="0" w:color="auto"/>
        <w:bottom w:val="none" w:sz="0" w:space="0" w:color="auto"/>
        <w:right w:val="none" w:sz="0" w:space="0" w:color="auto"/>
      </w:divBdr>
    </w:div>
    <w:div w:id="1456363633">
      <w:bodyDiv w:val="1"/>
      <w:marLeft w:val="0"/>
      <w:marRight w:val="0"/>
      <w:marTop w:val="0"/>
      <w:marBottom w:val="0"/>
      <w:divBdr>
        <w:top w:val="none" w:sz="0" w:space="0" w:color="auto"/>
        <w:left w:val="none" w:sz="0" w:space="0" w:color="auto"/>
        <w:bottom w:val="none" w:sz="0" w:space="0" w:color="auto"/>
        <w:right w:val="none" w:sz="0" w:space="0" w:color="auto"/>
      </w:divBdr>
    </w:div>
    <w:div w:id="1497110951">
      <w:bodyDiv w:val="1"/>
      <w:marLeft w:val="0"/>
      <w:marRight w:val="0"/>
      <w:marTop w:val="0"/>
      <w:marBottom w:val="0"/>
      <w:divBdr>
        <w:top w:val="none" w:sz="0" w:space="0" w:color="auto"/>
        <w:left w:val="none" w:sz="0" w:space="0" w:color="auto"/>
        <w:bottom w:val="none" w:sz="0" w:space="0" w:color="auto"/>
        <w:right w:val="none" w:sz="0" w:space="0" w:color="auto"/>
      </w:divBdr>
    </w:div>
    <w:div w:id="1608807759">
      <w:bodyDiv w:val="1"/>
      <w:marLeft w:val="0"/>
      <w:marRight w:val="0"/>
      <w:marTop w:val="0"/>
      <w:marBottom w:val="0"/>
      <w:divBdr>
        <w:top w:val="none" w:sz="0" w:space="0" w:color="auto"/>
        <w:left w:val="none" w:sz="0" w:space="0" w:color="auto"/>
        <w:bottom w:val="none" w:sz="0" w:space="0" w:color="auto"/>
        <w:right w:val="none" w:sz="0" w:space="0" w:color="auto"/>
      </w:divBdr>
    </w:div>
    <w:div w:id="1753047173">
      <w:bodyDiv w:val="1"/>
      <w:marLeft w:val="0"/>
      <w:marRight w:val="0"/>
      <w:marTop w:val="0"/>
      <w:marBottom w:val="0"/>
      <w:divBdr>
        <w:top w:val="none" w:sz="0" w:space="0" w:color="auto"/>
        <w:left w:val="none" w:sz="0" w:space="0" w:color="auto"/>
        <w:bottom w:val="none" w:sz="0" w:space="0" w:color="auto"/>
        <w:right w:val="none" w:sz="0" w:space="0" w:color="auto"/>
      </w:divBdr>
    </w:div>
    <w:div w:id="1973289923">
      <w:bodyDiv w:val="1"/>
      <w:marLeft w:val="0"/>
      <w:marRight w:val="0"/>
      <w:marTop w:val="0"/>
      <w:marBottom w:val="0"/>
      <w:divBdr>
        <w:top w:val="none" w:sz="0" w:space="0" w:color="auto"/>
        <w:left w:val="none" w:sz="0" w:space="0" w:color="auto"/>
        <w:bottom w:val="none" w:sz="0" w:space="0" w:color="auto"/>
        <w:right w:val="none" w:sz="0" w:space="0" w:color="auto"/>
      </w:divBdr>
    </w:div>
    <w:div w:id="203445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people" Target="peop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GSENew">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550C3459D2BD4CBCA11BDEAC7D8243" ma:contentTypeVersion="9" ma:contentTypeDescription="Create a new document." ma:contentTypeScope="" ma:versionID="4fc5a0007a1dd5b1a9d96d5855db8cde">
  <xsd:schema xmlns:xsd="http://www.w3.org/2001/XMLSchema" xmlns:xs="http://www.w3.org/2001/XMLSchema" xmlns:p="http://schemas.microsoft.com/office/2006/metadata/properties" xmlns:ns2="fff3447f-6c9c-4de4-9434-45911d18f33f" xmlns:ns3="77e99e26-f3d7-4e1a-b987-e6e5de04d167" targetNamespace="http://schemas.microsoft.com/office/2006/metadata/properties" ma:root="true" ma:fieldsID="d48cde16797812fd1fff7c073c30440d" ns2:_="" ns3:_="">
    <xsd:import namespace="fff3447f-6c9c-4de4-9434-45911d18f33f"/>
    <xsd:import namespace="77e99e26-f3d7-4e1a-b987-e6e5de04d16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f3447f-6c9c-4de4-9434-45911d18f33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e99e26-f3d7-4e1a-b987-e6e5de04d16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fff3447f-6c9c-4de4-9434-45911d18f33f">
      <UserInfo>
        <DisplayName>Matt Pentz</DisplayName>
        <AccountId>18</AccountId>
        <AccountType/>
      </UserInfo>
      <UserInfo>
        <DisplayName>Nicole Raimundo</DisplayName>
        <AccountId>39</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890AB5-9843-4939-AD4F-6415396F34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f3447f-6c9c-4de4-9434-45911d18f33f"/>
    <ds:schemaRef ds:uri="77e99e26-f3d7-4e1a-b987-e6e5de04d1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55E03B-ABB4-4C92-88E1-C928854E8849}">
  <ds:schemaRefs>
    <ds:schemaRef ds:uri="http://schemas.microsoft.com/sharepoint/v3/contenttype/forms"/>
  </ds:schemaRefs>
</ds:datastoreItem>
</file>

<file path=customXml/itemProps3.xml><?xml version="1.0" encoding="utf-8"?>
<ds:datastoreItem xmlns:ds="http://schemas.openxmlformats.org/officeDocument/2006/customXml" ds:itemID="{98532B61-4333-4F89-85DC-75303F9CE500}">
  <ds:schemaRefs>
    <ds:schemaRef ds:uri="http://schemas.microsoft.com/office/2006/documentManagement/types"/>
    <ds:schemaRef ds:uri="http://schemas.microsoft.com/office/infopath/2007/PartnerControls"/>
    <ds:schemaRef ds:uri="77e99e26-f3d7-4e1a-b987-e6e5de04d167"/>
    <ds:schemaRef ds:uri="http://purl.org/dc/elements/1.1/"/>
    <ds:schemaRef ds:uri="http://schemas.microsoft.com/office/2006/metadata/properties"/>
    <ds:schemaRef ds:uri="http://purl.org/dc/terms/"/>
    <ds:schemaRef ds:uri="http://schemas.openxmlformats.org/package/2006/metadata/core-properties"/>
    <ds:schemaRef ds:uri="fff3447f-6c9c-4de4-9434-45911d18f33f"/>
    <ds:schemaRef ds:uri="http://www.w3.org/XML/1998/namespace"/>
    <ds:schemaRef ds:uri="http://purl.org/dc/dcmitype/"/>
  </ds:schemaRefs>
</ds:datastoreItem>
</file>

<file path=customXml/itemProps4.xml><?xml version="1.0" encoding="utf-8"?>
<ds:datastoreItem xmlns:ds="http://schemas.openxmlformats.org/officeDocument/2006/customXml" ds:itemID="{1B653667-EA7A-4581-8159-ED5AC7A61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12</Pages>
  <Words>3445</Words>
  <Characters>19641</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Jesse</dc:creator>
  <cp:lastModifiedBy>Terry Yates</cp:lastModifiedBy>
  <cp:revision>6</cp:revision>
  <cp:lastPrinted>2018-01-17T16:19:00Z</cp:lastPrinted>
  <dcterms:created xsi:type="dcterms:W3CDTF">2018-05-04T19:22:00Z</dcterms:created>
  <dcterms:modified xsi:type="dcterms:W3CDTF">2018-12-21T13:51:00Z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aveLocal">
    <vt:bool>true</vt:bool>
  </property>
  <property fmtid="{D5CDD505-2E9C-101B-9397-08002B2CF9AE}" pid="3" name="ContentTypeId">
    <vt:lpwstr>0x01010019550C3459D2BD4CBCA11BDEAC7D8243</vt:lpwstr>
  </property>
  <property fmtid="{D5CDD505-2E9C-101B-9397-08002B2CF9AE}" pid="4" name="Order">
    <vt:r8>24800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ies>
</file>