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FDB236" w14:textId="77777777" w:rsidR="00FC421A" w:rsidRPr="00FC421A" w:rsidRDefault="00FC421A" w:rsidP="00FC421A">
      <w:pPr>
        <w:spacing w:after="0" w:line="240" w:lineRule="auto"/>
        <w:jc w:val="center"/>
        <w:rPr>
          <w:rFonts w:ascii="Times New Roman" w:eastAsia="Times New Roman" w:hAnsi="Times New Roman" w:cs="Times New Roman"/>
          <w:b/>
          <w:bCs/>
          <w:sz w:val="48"/>
          <w:szCs w:val="24"/>
        </w:rPr>
      </w:pPr>
      <w:bookmarkStart w:id="0" w:name="_Hlk869428"/>
      <w:bookmarkEnd w:id="0"/>
      <w:r w:rsidRPr="00FC421A">
        <w:rPr>
          <w:rFonts w:ascii="Times New Roman" w:eastAsia="Times New Roman" w:hAnsi="Times New Roman" w:cs="Times New Roman"/>
          <w:b/>
          <w:bCs/>
          <w:sz w:val="48"/>
          <w:szCs w:val="48"/>
        </w:rPr>
        <w:t>P O L I C E D E PAR T M E N T</w:t>
      </w:r>
    </w:p>
    <w:p w14:paraId="50AAB588" w14:textId="69603DC8" w:rsidR="00FC421A" w:rsidRPr="00FC421A" w:rsidRDefault="00FC421A" w:rsidP="00FC421A">
      <w:pPr>
        <w:spacing w:after="0" w:line="240" w:lineRule="auto"/>
        <w:jc w:val="center"/>
        <w:rPr>
          <w:rFonts w:ascii="Times New Roman" w:eastAsia="Times New Roman" w:hAnsi="Times New Roman" w:cs="Times New Roman"/>
          <w:sz w:val="40"/>
          <w:szCs w:val="24"/>
        </w:rPr>
      </w:pPr>
      <w:r w:rsidRPr="00FC421A">
        <w:rPr>
          <w:rFonts w:ascii="Times New Roman" w:eastAsia="Times New Roman" w:hAnsi="Times New Roman" w:cs="Times New Roman"/>
          <w:sz w:val="40"/>
          <w:szCs w:val="20"/>
        </w:rPr>
        <w:t>201</w:t>
      </w:r>
      <w:r w:rsidR="008E0D1F">
        <w:rPr>
          <w:rFonts w:ascii="Times New Roman" w:eastAsia="Times New Roman" w:hAnsi="Times New Roman" w:cs="Times New Roman"/>
          <w:sz w:val="40"/>
          <w:szCs w:val="20"/>
        </w:rPr>
        <w:t>8</w:t>
      </w:r>
      <w:r w:rsidRPr="00FC421A">
        <w:rPr>
          <w:rFonts w:ascii="Times New Roman" w:eastAsia="Times New Roman" w:hAnsi="Times New Roman" w:cs="Times New Roman"/>
          <w:sz w:val="40"/>
          <w:szCs w:val="20"/>
        </w:rPr>
        <w:t xml:space="preserve"> ANNUAL REPORT</w:t>
      </w:r>
    </w:p>
    <w:p w14:paraId="4002FC2C" w14:textId="77777777"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 xml:space="preserve">              </w:t>
      </w:r>
      <w:r w:rsidRPr="00FC421A">
        <w:rPr>
          <w:rFonts w:ascii="Times New Roman" w:eastAsia="Times New Roman" w:hAnsi="Times New Roman" w:cs="Times New Roman"/>
          <w:sz w:val="24"/>
          <w:szCs w:val="24"/>
        </w:rPr>
        <w:tab/>
        <w:t xml:space="preserve"> </w:t>
      </w:r>
    </w:p>
    <w:p w14:paraId="4D90EEB0" w14:textId="00FCEC88" w:rsidR="00FC421A" w:rsidRDefault="00FC421A" w:rsidP="00FC421A">
      <w:pPr>
        <w:keepNext/>
        <w:spacing w:after="0" w:line="240" w:lineRule="auto"/>
        <w:jc w:val="center"/>
        <w:outlineLvl w:val="1"/>
        <w:rPr>
          <w:rFonts w:ascii="Times New Roman" w:eastAsia="Times New Roman" w:hAnsi="Times New Roman" w:cs="Times New Roman"/>
          <w:b/>
          <w:bCs/>
          <w:sz w:val="32"/>
          <w:szCs w:val="28"/>
        </w:rPr>
      </w:pPr>
      <w:r w:rsidRPr="00FC421A">
        <w:rPr>
          <w:rFonts w:ascii="Times New Roman" w:eastAsia="Times New Roman" w:hAnsi="Times New Roman" w:cs="Times New Roman"/>
          <w:b/>
          <w:bCs/>
          <w:sz w:val="32"/>
          <w:szCs w:val="28"/>
        </w:rPr>
        <w:t>BUREAU OF ADMINISTRATIVE SERVICES</w:t>
      </w:r>
    </w:p>
    <w:p w14:paraId="020AD1EF" w14:textId="74247DF6" w:rsidR="009A2E59" w:rsidRDefault="009A2E59" w:rsidP="00FC421A">
      <w:pPr>
        <w:keepNext/>
        <w:spacing w:after="0" w:line="240" w:lineRule="auto"/>
        <w:jc w:val="center"/>
        <w:outlineLvl w:val="1"/>
        <w:rPr>
          <w:rFonts w:ascii="Times New Roman" w:eastAsia="Times New Roman" w:hAnsi="Times New Roman" w:cs="Times New Roman"/>
          <w:b/>
          <w:bCs/>
          <w:sz w:val="32"/>
          <w:szCs w:val="28"/>
        </w:rPr>
      </w:pPr>
    </w:p>
    <w:p w14:paraId="47EDEA86"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calendar year of 2018 saw the eighth full calendar year in our new police station.  The department again thanks the citizens of Watertown for this wonderful facility.  </w:t>
      </w:r>
    </w:p>
    <w:p w14:paraId="0D4AE270"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0CDD884E"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0"/>
        </w:rPr>
        <w:t>Our community room is the police department’s main training room and meeting room as it used almost daily.  It also serves as our back-up emergency operation center &amp; media press release area.  It is popular for town meetings, Watertown community meetings, elections and related training activities.  The community room was reserved in advance one hundred and eight-nine times over the year.</w:t>
      </w:r>
      <w:r w:rsidRPr="009A2E59">
        <w:rPr>
          <w:rFonts w:ascii="Times New Roman" w:eastAsia="Times New Roman" w:hAnsi="Times New Roman" w:cs="Times New Roman"/>
          <w:sz w:val="24"/>
          <w:szCs w:val="24"/>
        </w:rPr>
        <w:t xml:space="preserve"> The town generously funded new heavy duty/use and stackable tables for our community room.  Our original tables could not handle the extensive use and fell into disrepair.   </w:t>
      </w:r>
    </w:p>
    <w:p w14:paraId="29C2D2DB" w14:textId="57D280D8" w:rsidR="009A2E59" w:rsidRPr="009A2E59" w:rsidRDefault="009A2E59" w:rsidP="009A2E59">
      <w:pPr>
        <w:spacing w:after="0" w:line="240" w:lineRule="auto"/>
        <w:rPr>
          <w:rFonts w:ascii="Times New Roman" w:eastAsia="Times New Roman" w:hAnsi="Times New Roman" w:cs="Times New Roman"/>
          <w:sz w:val="24"/>
          <w:szCs w:val="20"/>
        </w:rPr>
      </w:pPr>
    </w:p>
    <w:p w14:paraId="321FF014" w14:textId="41A5BCCE" w:rsidR="009A2E59" w:rsidRPr="009A2E59" w:rsidRDefault="00CF0EB1"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noProof/>
          <w:sz w:val="24"/>
          <w:szCs w:val="20"/>
        </w:rPr>
        <w:drawing>
          <wp:anchor distT="0" distB="0" distL="114300" distR="114300" simplePos="0" relativeHeight="251659264" behindDoc="1" locked="0" layoutInCell="1" allowOverlap="1" wp14:anchorId="61BF2C32" wp14:editId="2FD4C49F">
            <wp:simplePos x="0" y="0"/>
            <wp:positionH relativeFrom="column">
              <wp:posOffset>866775</wp:posOffset>
            </wp:positionH>
            <wp:positionV relativeFrom="paragraph">
              <wp:posOffset>36195</wp:posOffset>
            </wp:positionV>
            <wp:extent cx="3990975" cy="2310130"/>
            <wp:effectExtent l="0" t="0" r="9525" b="0"/>
            <wp:wrapTight wrapText="bothSides">
              <wp:wrapPolygon edited="0">
                <wp:start x="0" y="0"/>
                <wp:lineTo x="0" y="21374"/>
                <wp:lineTo x="21548" y="21374"/>
                <wp:lineTo x="215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PD Stack Table 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0975" cy="2310130"/>
                    </a:xfrm>
                    <a:prstGeom prst="rect">
                      <a:avLst/>
                    </a:prstGeom>
                  </pic:spPr>
                </pic:pic>
              </a:graphicData>
            </a:graphic>
            <wp14:sizeRelH relativeFrom="margin">
              <wp14:pctWidth>0</wp14:pctWidth>
            </wp14:sizeRelH>
            <wp14:sizeRelV relativeFrom="margin">
              <wp14:pctHeight>0</wp14:pctHeight>
            </wp14:sizeRelV>
          </wp:anchor>
        </w:drawing>
      </w:r>
    </w:p>
    <w:p w14:paraId="0E4A04E9"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8AB29B9"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696C7832"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14BF5C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A207E13"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B91943E"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AF0DEB3"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59C3A2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656F4AF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99D0342"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1792E70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9B5A851"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49073525"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48EA0E3"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Police Department Community Room</w:t>
      </w:r>
    </w:p>
    <w:p w14:paraId="5EBEF323"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p>
    <w:p w14:paraId="5E827B47"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r w:rsidRPr="009A2E59">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2D0DDC6D" wp14:editId="6F477553">
            <wp:simplePos x="0" y="0"/>
            <wp:positionH relativeFrom="column">
              <wp:posOffset>800100</wp:posOffset>
            </wp:positionH>
            <wp:positionV relativeFrom="paragraph">
              <wp:posOffset>95250</wp:posOffset>
            </wp:positionV>
            <wp:extent cx="4212590" cy="2047875"/>
            <wp:effectExtent l="0" t="0" r="0" b="9525"/>
            <wp:wrapTight wrapText="bothSides">
              <wp:wrapPolygon edited="0">
                <wp:start x="0" y="0"/>
                <wp:lineTo x="0" y="21500"/>
                <wp:lineTo x="21489" y="21500"/>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D New Tables C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2590" cy="2047875"/>
                    </a:xfrm>
                    <a:prstGeom prst="rect">
                      <a:avLst/>
                    </a:prstGeom>
                  </pic:spPr>
                </pic:pic>
              </a:graphicData>
            </a:graphic>
            <wp14:sizeRelH relativeFrom="margin">
              <wp14:pctWidth>0</wp14:pctWidth>
            </wp14:sizeRelH>
            <wp14:sizeRelV relativeFrom="margin">
              <wp14:pctHeight>0</wp14:pctHeight>
            </wp14:sizeRelV>
          </wp:anchor>
        </w:drawing>
      </w:r>
    </w:p>
    <w:p w14:paraId="4EC02C68" w14:textId="77777777" w:rsidR="009A2E59" w:rsidRPr="009A2E59" w:rsidRDefault="009A2E59" w:rsidP="009A2E59">
      <w:pPr>
        <w:spacing w:after="0" w:line="240" w:lineRule="auto"/>
        <w:jc w:val="center"/>
        <w:rPr>
          <w:rFonts w:ascii="Times New Roman" w:eastAsia="Times New Roman" w:hAnsi="Times New Roman" w:cs="Times New Roman"/>
          <w:sz w:val="24"/>
          <w:szCs w:val="24"/>
        </w:rPr>
      </w:pPr>
    </w:p>
    <w:p w14:paraId="3D7474E9"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7B5F466"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5A6DBA28"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3E8B66D9"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04F57644"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57C6C39A"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7F4ACDEC"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73CAD4E9"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4756EA5A"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6C695456" w14:textId="77777777" w:rsidR="009A2E59" w:rsidRPr="009A2E59" w:rsidRDefault="009A2E59" w:rsidP="009A2E59">
      <w:pPr>
        <w:spacing w:after="0" w:line="240" w:lineRule="auto"/>
        <w:rPr>
          <w:rFonts w:ascii="Times New Roman" w:eastAsia="Times New Roman" w:hAnsi="Times New Roman" w:cs="Times New Roman"/>
          <w:sz w:val="24"/>
          <w:szCs w:val="24"/>
          <w:highlight w:val="cyan"/>
        </w:rPr>
      </w:pPr>
    </w:p>
    <w:p w14:paraId="1FD558B0" w14:textId="7072A845"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lastRenderedPageBreak/>
        <w:t>In 2018, The Governor’s Highway &amp; Safety Bureau granted the Watertown Police Department a traffic enforcement grant to fund several mobilizations, such as: Winter Impaired Driving Focus,</w:t>
      </w:r>
    </w:p>
    <w:p w14:paraId="56B80BB6"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Distracted Driving, Occupant Protection/Click It or Ticket, Summer Impaired Driving Focus</w:t>
      </w:r>
    </w:p>
    <w:p w14:paraId="6DA632A9" w14:textId="77777777" w:rsidR="009A2E59" w:rsidRPr="009A2E59" w:rsidRDefault="009A2E59" w:rsidP="009A2E59">
      <w:pPr>
        <w:spacing w:after="0" w:line="240" w:lineRule="auto"/>
        <w:rPr>
          <w:rFonts w:ascii="Times New Roman" w:eastAsia="Times New Roman" w:hAnsi="Times New Roman" w:cs="Times New Roman"/>
          <w:strike/>
          <w:sz w:val="24"/>
          <w:szCs w:val="24"/>
        </w:rPr>
      </w:pPr>
    </w:p>
    <w:p w14:paraId="1BF26CAA"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The department received a State 911 Department Training Grant.  This grant allows the department to send our public safety dispatchers to mandatory and additional enhanced training. We also received a State 911 Incentive and Support grant.  This grant is used to purchase dispatch support equipment or supplement personnel cost to improve and enhance our abilities to perform this service.  This grant was enhanced for this year because the department will be accepting 911 calls directly from cell phones.  Currently, most police department’s 911 cell phone calls go to the state police first and then are re-directed to individual communities.</w:t>
      </w:r>
    </w:p>
    <w:p w14:paraId="3E3F858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5F38396" w14:textId="0BECE36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 xml:space="preserve">The police department continued its partnership with Advocates. (our state mandated health professional organization) The department has a multi-year Department of Mental Health grant to provide better services to our citizens who are experiencing a crisis due to mental health or substance abuse issues.  The goal of this grant is to divert those persons experiencing a crisis from the criminal justice system and to treatment </w:t>
      </w:r>
      <w:r w:rsidR="005D4083">
        <w:rPr>
          <w:rFonts w:ascii="Times New Roman" w:eastAsia="Times New Roman" w:hAnsi="Times New Roman" w:cs="Times New Roman"/>
          <w:sz w:val="24"/>
          <w:szCs w:val="24"/>
        </w:rPr>
        <w:t xml:space="preserve">them </w:t>
      </w:r>
      <w:r w:rsidRPr="009A2E59">
        <w:rPr>
          <w:rFonts w:ascii="Times New Roman" w:eastAsia="Times New Roman" w:hAnsi="Times New Roman" w:cs="Times New Roman"/>
          <w:sz w:val="24"/>
          <w:szCs w:val="24"/>
        </w:rPr>
        <w:t xml:space="preserve">with mental health/substance abuse professionals.  This grant allows us to have a mental health professional work directly with our officers for 40 hours per week.  </w:t>
      </w:r>
    </w:p>
    <w:p w14:paraId="0A0BD3A8"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02C3966C" w14:textId="77777777" w:rsidR="009A2E59" w:rsidRPr="009A2E59" w:rsidRDefault="009A2E59" w:rsidP="009A2E59">
      <w:pPr>
        <w:spacing w:after="0" w:line="240" w:lineRule="auto"/>
        <w:rPr>
          <w:rFonts w:ascii="Times New Roman" w:eastAsia="Times New Roman" w:hAnsi="Times New Roman" w:cs="Times New Roman"/>
          <w:sz w:val="24"/>
          <w:szCs w:val="24"/>
        </w:rPr>
      </w:pPr>
      <w:ins w:id="1" w:author="Unsworth, Daniel" w:date="2019-01-24T11:28:00Z">
        <w:r w:rsidRPr="009A2E59">
          <w:rPr>
            <w:rFonts w:ascii="Times New Roman" w:eastAsia="Times New Roman" w:hAnsi="Times New Roman" w:cs="Times New Roman"/>
            <w:sz w:val="24"/>
            <w:szCs w:val="24"/>
          </w:rPr>
          <w:t>We have also partnered with Advocates to provide officers with Mental Health First Aid (MHFA) training in the hopes of training all officers over the next three years.</w:t>
        </w:r>
      </w:ins>
      <w:r w:rsidRPr="009A2E59">
        <w:rPr>
          <w:rFonts w:ascii="Times New Roman" w:eastAsia="Times New Roman" w:hAnsi="Times New Roman" w:cs="Times New Roman"/>
          <w:sz w:val="24"/>
          <w:szCs w:val="24"/>
        </w:rPr>
        <w:t xml:space="preserve">  This curriculum is designed to enhance the skill of officers in de-escalating tension-filled encounters with individuals suffering from mental health and substance use disorders.</w:t>
      </w:r>
    </w:p>
    <w:p w14:paraId="246E5E2A"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91F3C30"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The police department also continues to work very closely with Watertown’s Wayside Multi-Service Center in order to meet the needs of our juvenile citizens.  The department has supported the Wayside Multi-Service Center in prevention, education efforts around substance use and making healthy decisions.</w:t>
      </w:r>
    </w:p>
    <w:p w14:paraId="7E54E07D"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1935208F"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was officially awarded full re-accreditation in 2018 through the Massachusetts Police Accreditation Commission.  To achieve this status the department had to meet three hundred and twenty-two carefully selected standards which address critical areas such as policy development, use of force, training requirements, emergency response planning, records &amp; communications, property &amp; evidence handling, vehicular pursuits, holding facilities and budgeting.  Massachusetts is one of 25 states to offer an accreditation process for the police profession. The department is committed to maintaining this accreditation status and renewing its certification again in 2021.  The department has been a fully accredited police department since 2015</w:t>
      </w:r>
    </w:p>
    <w:p w14:paraId="262EDF40"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6F3750CC"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has introduced Nuance Dragon Speaking Naturally Law Enforcement version software into our department.  We plan on having our officers trained and able to narrate their police reports while out in their cruisers.  This will promote a safer environment for the officer and a quicker response time to finish required written reports.</w:t>
      </w:r>
    </w:p>
    <w:p w14:paraId="382384F1"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5AFDB81" w14:textId="3A27BAF9"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lastRenderedPageBreak/>
        <w:t xml:space="preserve">The department is continuing to use our Meggitt Training Systems virtual firearms training and judgement simulator for all our officers.  Monies were gifted to the department to enable this purchase.  This law enforcement virtual training simulation system effectively supports marksmanship, judgmental training needs and is designed to enhance the decision-making ability of all our officers. The single screen configuration includes the ability to conduct both marksmanship and video training modes to provide a multi-tiered training program.  Marksmanship training ranges from basic to advanced. This type of judgmental training system enhances the understanding of shoot/don’t shoot situations </w:t>
      </w:r>
      <w:r w:rsidR="00770E85">
        <w:rPr>
          <w:rFonts w:ascii="Times New Roman" w:eastAsia="Times New Roman" w:hAnsi="Times New Roman" w:cs="Times New Roman"/>
          <w:sz w:val="24"/>
          <w:szCs w:val="20"/>
        </w:rPr>
        <w:t>as well as</w:t>
      </w:r>
      <w:r w:rsidRPr="009A2E59">
        <w:rPr>
          <w:rFonts w:ascii="Times New Roman" w:eastAsia="Times New Roman" w:hAnsi="Times New Roman" w:cs="Times New Roman"/>
          <w:sz w:val="24"/>
          <w:szCs w:val="20"/>
        </w:rPr>
        <w:t xml:space="preserve"> the </w:t>
      </w:r>
      <w:r w:rsidR="00770E85">
        <w:rPr>
          <w:rFonts w:ascii="Times New Roman" w:eastAsia="Times New Roman" w:hAnsi="Times New Roman" w:cs="Times New Roman"/>
          <w:sz w:val="24"/>
          <w:szCs w:val="20"/>
        </w:rPr>
        <w:t xml:space="preserve">officer’s </w:t>
      </w:r>
      <w:r w:rsidRPr="009A2E59">
        <w:rPr>
          <w:rFonts w:ascii="Times New Roman" w:eastAsia="Times New Roman" w:hAnsi="Times New Roman" w:cs="Times New Roman"/>
          <w:sz w:val="24"/>
          <w:szCs w:val="20"/>
        </w:rPr>
        <w:t xml:space="preserve">corresponding use of force </w:t>
      </w:r>
      <w:r w:rsidR="001167B9">
        <w:rPr>
          <w:rFonts w:ascii="Times New Roman" w:eastAsia="Times New Roman" w:hAnsi="Times New Roman" w:cs="Times New Roman"/>
          <w:sz w:val="24"/>
          <w:szCs w:val="20"/>
        </w:rPr>
        <w:t>and type of</w:t>
      </w:r>
      <w:r w:rsidR="0070640A">
        <w:rPr>
          <w:rFonts w:ascii="Times New Roman" w:eastAsia="Times New Roman" w:hAnsi="Times New Roman" w:cs="Times New Roman"/>
          <w:sz w:val="24"/>
          <w:szCs w:val="20"/>
        </w:rPr>
        <w:t xml:space="preserve"> force </w:t>
      </w:r>
      <w:r w:rsidRPr="009A2E59">
        <w:rPr>
          <w:rFonts w:ascii="Times New Roman" w:eastAsia="Times New Roman" w:hAnsi="Times New Roman" w:cs="Times New Roman"/>
          <w:sz w:val="24"/>
          <w:szCs w:val="20"/>
        </w:rPr>
        <w:t>decision making process.</w:t>
      </w:r>
    </w:p>
    <w:p w14:paraId="0684C86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2F098192" w14:textId="757AA33F"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system is capable of supporting training of multiple trainees simultaneously, using up to eight (8) system-controlled weapons, during judgmental video training, thus allowing them to engage in team training. During individual marksmanship training, the system emulates a range-type training environment where each trainee may shoot a different exercise, and in accordance with range safety/spacing guidelines, the system can support training of up to four (4) trainees simultaneously.</w:t>
      </w:r>
    </w:p>
    <w:p w14:paraId="1ABC8992"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DF65D1C"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The Department is maintaining our prescription drug disposal box in the lobby of our station.  This drop off box is available to our residents 24 hours a day, 365 days a year.  In addition, the department also participated in the DEA’s 15</w:t>
      </w:r>
      <w:r w:rsidRPr="009A2E59">
        <w:rPr>
          <w:rFonts w:ascii="Times New Roman" w:eastAsia="Times New Roman" w:hAnsi="Times New Roman" w:cs="Times New Roman"/>
          <w:sz w:val="24"/>
          <w:szCs w:val="20"/>
          <w:vertAlign w:val="superscript"/>
        </w:rPr>
        <w:t>th</w:t>
      </w:r>
      <w:r w:rsidRPr="009A2E59">
        <w:rPr>
          <w:rFonts w:ascii="Times New Roman" w:eastAsia="Times New Roman" w:hAnsi="Times New Roman" w:cs="Times New Roman"/>
          <w:sz w:val="24"/>
          <w:szCs w:val="20"/>
        </w:rPr>
        <w:t xml:space="preserve"> and 16</w:t>
      </w:r>
      <w:r w:rsidRPr="009A2E59">
        <w:rPr>
          <w:rFonts w:ascii="Times New Roman" w:eastAsia="Times New Roman" w:hAnsi="Times New Roman" w:cs="Times New Roman"/>
          <w:sz w:val="24"/>
          <w:szCs w:val="20"/>
          <w:vertAlign w:val="superscript"/>
        </w:rPr>
        <w:t>th</w:t>
      </w:r>
      <w:r w:rsidRPr="009A2E59">
        <w:rPr>
          <w:rFonts w:ascii="Times New Roman" w:eastAsia="Times New Roman" w:hAnsi="Times New Roman" w:cs="Times New Roman"/>
          <w:sz w:val="24"/>
          <w:szCs w:val="20"/>
        </w:rPr>
        <w:t xml:space="preserve"> National Prescription Take-Back days in 2018. The department disposed of 300.5 pound of unwanted prescription drugs.  </w:t>
      </w:r>
    </w:p>
    <w:p w14:paraId="7F5EE86A"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77072443"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department continued in its second full year as a member of the Critical Incident Stress Management Team. The CISM team serves as regional peer support officers to assist participating law enforcement agencies in responding to major critical events and those officers who have been affected by these incidents.  Watertown Department CISM team members responded to sixteen callouts for services.  Such services as; death of an officer, homicide, fatal accidents and grief debriefs.  </w:t>
      </w:r>
    </w:p>
    <w:p w14:paraId="680724F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7522C11E" w14:textId="77777777"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 xml:space="preserve">The department again received generous monies from the Watertown Police Foundation to purchase an additional two traditional mountain bicycles for our patrol officers to use.   These bicycles will be added to our two new electric assist bicycles purchase in 2017 with monies from the Watertown Police Foundation as well. </w:t>
      </w:r>
      <w:ins w:id="2" w:author="Unsworth, Daniel" w:date="2019-01-24T11:47:00Z">
        <w:r w:rsidRPr="009A2E59">
          <w:rPr>
            <w:rFonts w:ascii="Times New Roman" w:eastAsia="Times New Roman" w:hAnsi="Times New Roman" w:cs="Times New Roman"/>
            <w:sz w:val="24"/>
            <w:szCs w:val="24"/>
          </w:rPr>
          <w:t xml:space="preserve">This program </w:t>
        </w:r>
      </w:ins>
      <w:r w:rsidRPr="009A2E59">
        <w:rPr>
          <w:rFonts w:ascii="Times New Roman" w:eastAsia="Times New Roman" w:hAnsi="Times New Roman" w:cs="Times New Roman"/>
          <w:sz w:val="24"/>
          <w:szCs w:val="24"/>
        </w:rPr>
        <w:t xml:space="preserve">has been </w:t>
      </w:r>
      <w:ins w:id="3" w:author="Unsworth, Daniel" w:date="2019-01-24T11:47:00Z">
        <w:r w:rsidRPr="009A2E59">
          <w:rPr>
            <w:rFonts w:ascii="Times New Roman" w:eastAsia="Times New Roman" w:hAnsi="Times New Roman" w:cs="Times New Roman"/>
            <w:sz w:val="24"/>
            <w:szCs w:val="24"/>
          </w:rPr>
          <w:t>well received by members of the community and participating officers</w:t>
        </w:r>
      </w:ins>
    </w:p>
    <w:p w14:paraId="5157997A"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28A7C7A5"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r w:rsidRPr="009A2E59">
        <w:rPr>
          <w:rFonts w:ascii="Times New Roman" w:eastAsia="Times New Roman" w:hAnsi="Times New Roman" w:cs="Times New Roman"/>
          <w:color w:val="000000"/>
          <w:sz w:val="24"/>
          <w:szCs w:val="24"/>
        </w:rPr>
        <w:t xml:space="preserve">The department continues to participate in the </w:t>
      </w:r>
      <w:r w:rsidRPr="009A2E59">
        <w:rPr>
          <w:rFonts w:ascii="Times New Roman" w:eastAsia="Times New Roman" w:hAnsi="Times New Roman" w:cs="Times New Roman"/>
          <w:bCs/>
          <w:color w:val="000000"/>
          <w:sz w:val="24"/>
          <w:szCs w:val="24"/>
        </w:rPr>
        <w:t>Middlesex County Interagency Mutual Aid Agreement</w:t>
      </w:r>
      <w:r w:rsidRPr="009A2E59">
        <w:rPr>
          <w:rFonts w:ascii="Times New Roman" w:eastAsia="Times New Roman" w:hAnsi="Times New Roman" w:cs="Times New Roman"/>
          <w:color w:val="000000"/>
          <w:sz w:val="24"/>
          <w:szCs w:val="24"/>
        </w:rPr>
        <w:t xml:space="preserve">. This agreement allows the police officers of the communities who have signed the agreement to exercise police powers in any other community who is also part of this agreement, with some restrictions; mainly the police officer must be </w:t>
      </w:r>
      <w:r w:rsidRPr="009A2E59">
        <w:rPr>
          <w:rFonts w:ascii="Times New Roman" w:eastAsia="Times New Roman" w:hAnsi="Times New Roman" w:cs="Times New Roman"/>
          <w:i/>
          <w:iCs/>
          <w:color w:val="000000"/>
          <w:sz w:val="24"/>
          <w:szCs w:val="24"/>
        </w:rPr>
        <w:t xml:space="preserve">on-duty </w:t>
      </w:r>
      <w:r w:rsidRPr="009A2E59">
        <w:rPr>
          <w:rFonts w:ascii="Times New Roman" w:eastAsia="Times New Roman" w:hAnsi="Times New Roman" w:cs="Times New Roman"/>
          <w:color w:val="000000"/>
          <w:sz w:val="24"/>
          <w:szCs w:val="24"/>
        </w:rPr>
        <w:t xml:space="preserve">at the time.   </w:t>
      </w:r>
      <w:r w:rsidRPr="009A2E59">
        <w:rPr>
          <w:rFonts w:ascii="Times New Roman" w:eastAsia="Times New Roman" w:hAnsi="Times New Roman" w:cs="Times New Roman"/>
          <w:iCs/>
          <w:color w:val="000000"/>
          <w:sz w:val="24"/>
          <w:szCs w:val="24"/>
        </w:rPr>
        <w:t xml:space="preserve">All </w:t>
      </w:r>
      <w:r w:rsidRPr="009A2E59">
        <w:rPr>
          <w:rFonts w:ascii="Times New Roman" w:eastAsia="Times New Roman" w:hAnsi="Times New Roman" w:cs="Times New Roman"/>
          <w:color w:val="000000"/>
          <w:sz w:val="24"/>
          <w:szCs w:val="24"/>
        </w:rPr>
        <w:t>violations of the law are covered under the agreement, including motor vehicle violations. Thus, a Watertown Police Officer can enforce the laws of the Commonwealth in any of the cities and towns within Middlesex County that sign this agreement</w:t>
      </w:r>
      <w:r w:rsidRPr="009A2E59">
        <w:rPr>
          <w:rFonts w:ascii="Times New Roman" w:eastAsia="Times New Roman" w:hAnsi="Times New Roman" w:cs="Times New Roman"/>
          <w:color w:val="000000"/>
        </w:rPr>
        <w:t>.</w:t>
      </w:r>
    </w:p>
    <w:p w14:paraId="47A2D51D"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p>
    <w:p w14:paraId="4CD6A103"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The department continued its collaboration and partnership with the Organized Crime Drug Task Force (OCDETF - Federal) and Suburban Middlesex County Drug Task Force (Regional Municipal)</w:t>
      </w:r>
    </w:p>
    <w:p w14:paraId="60EBC402"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rPr>
      </w:pPr>
      <w:r w:rsidRPr="009A2E59">
        <w:rPr>
          <w:rFonts w:ascii="Times New Roman" w:eastAsia="Times New Roman" w:hAnsi="Times New Roman" w:cs="Times New Roman"/>
          <w:color w:val="000000"/>
          <w:sz w:val="24"/>
          <w:szCs w:val="24"/>
        </w:rPr>
        <w:lastRenderedPageBreak/>
        <w:t>Maintaining these partnerships are ever more important as we battle the national opioid drug epidemic causing so much distress in our communities and families</w:t>
      </w:r>
      <w:r w:rsidRPr="009A2E59">
        <w:rPr>
          <w:rFonts w:ascii="Times New Roman" w:eastAsia="Times New Roman" w:hAnsi="Times New Roman" w:cs="Times New Roman"/>
          <w:color w:val="000000"/>
        </w:rPr>
        <w:t>.</w:t>
      </w:r>
    </w:p>
    <w:p w14:paraId="4FCB6B59"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p>
    <w:p w14:paraId="49E22161" w14:textId="4EE7A249"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 xml:space="preserve">During 2018, the department continues to maintain emergency EPI-Pens for adults and juveniles.  EPI-Pens are used for emergency </w:t>
      </w:r>
      <w:r w:rsidR="000F3C00">
        <w:rPr>
          <w:rFonts w:ascii="Times New Roman" w:eastAsia="Times New Roman" w:hAnsi="Times New Roman" w:cs="Times New Roman"/>
          <w:color w:val="000000"/>
          <w:sz w:val="24"/>
          <w:szCs w:val="24"/>
        </w:rPr>
        <w:t xml:space="preserve">medical </w:t>
      </w:r>
      <w:r w:rsidRPr="009A2E59">
        <w:rPr>
          <w:rFonts w:ascii="Times New Roman" w:eastAsia="Times New Roman" w:hAnsi="Times New Roman" w:cs="Times New Roman"/>
          <w:color w:val="000000"/>
          <w:sz w:val="24"/>
          <w:szCs w:val="24"/>
        </w:rPr>
        <w:t>reactions to allergic events.  This equipment is carried in the patrol supervisor’s vehicle.  All department patrol vehicles continue to carry Narcan for opioid overdoses.</w:t>
      </w:r>
    </w:p>
    <w:p w14:paraId="03275D3C"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p>
    <w:p w14:paraId="183075DB" w14:textId="77777777" w:rsidR="009A2E59" w:rsidRPr="009A2E59" w:rsidRDefault="009A2E59" w:rsidP="009A2E59">
      <w:pPr>
        <w:autoSpaceDE w:val="0"/>
        <w:autoSpaceDN w:val="0"/>
        <w:adjustRightInd w:val="0"/>
        <w:spacing w:after="0" w:line="240" w:lineRule="auto"/>
        <w:rPr>
          <w:rFonts w:ascii="Times New Roman" w:eastAsia="Times New Roman" w:hAnsi="Times New Roman" w:cs="Times New Roman"/>
          <w:color w:val="000000"/>
          <w:sz w:val="24"/>
          <w:szCs w:val="24"/>
        </w:rPr>
      </w:pPr>
      <w:r w:rsidRPr="009A2E59">
        <w:rPr>
          <w:rFonts w:ascii="Times New Roman" w:eastAsia="Times New Roman" w:hAnsi="Times New Roman" w:cs="Times New Roman"/>
          <w:color w:val="000000"/>
          <w:sz w:val="24"/>
          <w:szCs w:val="24"/>
        </w:rPr>
        <w:t>The police facility had some repairs completed in 2018.  A new front entrance walkway was completed, using pavers.  The previous stamped concrete entrance way had heaved and cracked, causing a major tripping hazard.  A new door way exit landing by our sally port and rear fenced driveway entrance was repaired as well.</w:t>
      </w:r>
    </w:p>
    <w:p w14:paraId="162608BD"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4C29EB4A" w14:textId="08CF9296" w:rsidR="009A2E59" w:rsidRPr="009A2E59" w:rsidRDefault="009A2E59" w:rsidP="009A2E59">
      <w:pPr>
        <w:spacing w:after="0" w:line="240" w:lineRule="auto"/>
        <w:rPr>
          <w:rFonts w:ascii="Times New Roman" w:eastAsia="Times New Roman" w:hAnsi="Times New Roman" w:cs="Times New Roman"/>
          <w:sz w:val="24"/>
          <w:szCs w:val="20"/>
        </w:rPr>
      </w:pPr>
      <w:r w:rsidRPr="009A2E59">
        <w:rPr>
          <w:rFonts w:ascii="Times New Roman" w:eastAsia="Times New Roman" w:hAnsi="Times New Roman" w:cs="Times New Roman"/>
          <w:sz w:val="24"/>
          <w:szCs w:val="20"/>
        </w:rPr>
        <w:t>In 2018, our Records Department answered 1,4</w:t>
      </w:r>
      <w:r w:rsidR="00E160C7">
        <w:rPr>
          <w:rFonts w:ascii="Times New Roman" w:eastAsia="Times New Roman" w:hAnsi="Times New Roman" w:cs="Times New Roman"/>
          <w:sz w:val="24"/>
          <w:szCs w:val="20"/>
        </w:rPr>
        <w:t>81</w:t>
      </w:r>
      <w:r w:rsidRPr="009A2E59">
        <w:rPr>
          <w:rFonts w:ascii="Times New Roman" w:eastAsia="Times New Roman" w:hAnsi="Times New Roman" w:cs="Times New Roman"/>
          <w:sz w:val="24"/>
          <w:szCs w:val="20"/>
        </w:rPr>
        <w:t xml:space="preserve"> public records requests for various department records information.   Such information as police incident, arrest, accident and statistical reports.</w:t>
      </w:r>
    </w:p>
    <w:p w14:paraId="7F344B4C" w14:textId="77777777" w:rsidR="009A2E59" w:rsidRPr="009A2E59" w:rsidRDefault="009A2E59" w:rsidP="009A2E59">
      <w:pPr>
        <w:spacing w:after="0" w:line="240" w:lineRule="auto"/>
        <w:rPr>
          <w:rFonts w:ascii="Times New Roman" w:eastAsia="Times New Roman" w:hAnsi="Times New Roman" w:cs="Times New Roman"/>
          <w:sz w:val="24"/>
          <w:szCs w:val="20"/>
        </w:rPr>
      </w:pPr>
    </w:p>
    <w:p w14:paraId="1439A583"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p>
    <w:p w14:paraId="028F52A8"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r w:rsidRPr="009A2E59">
        <w:rPr>
          <w:rFonts w:ascii="Times New Roman" w:eastAsia="Times New Roman" w:hAnsi="Times New Roman" w:cs="Times New Roman"/>
          <w:b/>
          <w:sz w:val="28"/>
          <w:szCs w:val="28"/>
          <w:u w:val="single"/>
        </w:rPr>
        <w:t>SWORN PERSONNEL CHANGES - 2018</w:t>
      </w:r>
    </w:p>
    <w:p w14:paraId="4F62B61F" w14:textId="77777777" w:rsidR="009A2E59" w:rsidRPr="009A2E59" w:rsidRDefault="009A2E59" w:rsidP="009A2E59">
      <w:pPr>
        <w:spacing w:after="0" w:line="240" w:lineRule="auto"/>
        <w:jc w:val="center"/>
        <w:rPr>
          <w:rFonts w:ascii="Arial" w:eastAsia="Times New Roman" w:hAnsi="Arial" w:cs="Arial"/>
          <w:b/>
          <w:sz w:val="28"/>
          <w:szCs w:val="28"/>
          <w:u w:val="single"/>
        </w:rPr>
      </w:pPr>
    </w:p>
    <w:p w14:paraId="18F19ADC" w14:textId="77777777" w:rsidR="009A2E59" w:rsidRPr="009A2E59" w:rsidRDefault="009A2E59" w:rsidP="009A2E59">
      <w:pPr>
        <w:spacing w:after="0" w:line="240" w:lineRule="auto"/>
        <w:rPr>
          <w:rFonts w:ascii="Arial" w:eastAsia="Times New Roman" w:hAnsi="Arial" w:cs="Arial"/>
          <w:b/>
          <w:sz w:val="28"/>
          <w:szCs w:val="28"/>
          <w:u w:val="single"/>
        </w:rPr>
      </w:pPr>
    </w:p>
    <w:p w14:paraId="07CE9B01"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r w:rsidRPr="009A2E59">
        <w:rPr>
          <w:rFonts w:ascii="Times New Roman" w:eastAsia="Times New Roman" w:hAnsi="Times New Roman" w:cs="Times New Roman"/>
          <w:b/>
          <w:sz w:val="24"/>
          <w:szCs w:val="24"/>
          <w:u w:val="single"/>
        </w:rPr>
        <w:t>PROMOTIONS:</w:t>
      </w:r>
    </w:p>
    <w:p w14:paraId="1C1D27DE"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258F3376"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Wayne C. Hoiseth – Lieutenant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2/26/18</w:t>
      </w:r>
    </w:p>
    <w:p w14:paraId="01B5F81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Thomas C. Dicker – Sergeant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2/26/18</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3CFBED2A"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APPOINTMENTS:</w:t>
      </w:r>
      <w:r w:rsidRPr="009A2E59">
        <w:rPr>
          <w:rFonts w:ascii="Times New Roman" w:eastAsia="Times New Roman" w:hAnsi="Times New Roman" w:cs="Times New Roman"/>
          <w:sz w:val="24"/>
          <w:szCs w:val="24"/>
        </w:rPr>
        <w:tab/>
      </w:r>
    </w:p>
    <w:p w14:paraId="27C6376F"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7A495943"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Michael W. Dello Russo</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6AF26B87"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Lauren A. Giordano</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7114148C"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Don M. Pham</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2A653E77"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Kyle R. Rooney</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p>
    <w:p w14:paraId="091A1B99"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Michael B. Stewart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03/02/18</w:t>
      </w:r>
      <w:r w:rsidRPr="009A2E59">
        <w:rPr>
          <w:rFonts w:ascii="Arial" w:eastAsia="Times New Roman" w:hAnsi="Arial" w:cs="Arial"/>
          <w:sz w:val="24"/>
          <w:szCs w:val="24"/>
        </w:rPr>
        <w:tab/>
      </w:r>
    </w:p>
    <w:p w14:paraId="49A1712E"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Collin R. Geagan</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03/30/18</w:t>
      </w:r>
    </w:p>
    <w:p w14:paraId="517FDF2E"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Christopher M. Gaudet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10/26/18</w:t>
      </w:r>
    </w:p>
    <w:p w14:paraId="31A1D003"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p>
    <w:p w14:paraId="27B5D6F0"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RETIREMENTS:</w:t>
      </w:r>
      <w:r w:rsidRPr="009A2E59">
        <w:rPr>
          <w:rFonts w:ascii="Times New Roman" w:eastAsia="Times New Roman" w:hAnsi="Times New Roman" w:cs="Times New Roman"/>
          <w:sz w:val="24"/>
          <w:szCs w:val="24"/>
        </w:rPr>
        <w:tab/>
      </w:r>
    </w:p>
    <w:p w14:paraId="0603727C" w14:textId="77777777" w:rsidR="009A2E59" w:rsidRPr="009A2E59" w:rsidRDefault="009A2E59" w:rsidP="009A2E59">
      <w:pPr>
        <w:spacing w:after="0" w:line="240" w:lineRule="auto"/>
        <w:rPr>
          <w:rFonts w:ascii="Arial" w:eastAsia="Times New Roman" w:hAnsi="Arial" w:cs="Arial"/>
          <w:sz w:val="24"/>
          <w:szCs w:val="24"/>
        </w:rPr>
      </w:pPr>
    </w:p>
    <w:p w14:paraId="4D4BA27D"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Edward S. Kasabian</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02/01/2018</w:t>
      </w:r>
    </w:p>
    <w:p w14:paraId="69A56C06" w14:textId="77777777" w:rsidR="009A2E59" w:rsidRPr="009A2E59" w:rsidRDefault="009A2E59" w:rsidP="009A2E59">
      <w:pPr>
        <w:spacing w:after="0" w:line="240" w:lineRule="auto"/>
        <w:rPr>
          <w:rFonts w:ascii="Arial" w:eastAsia="Times New Roman" w:hAnsi="Arial" w:cs="Arial"/>
          <w:sz w:val="24"/>
          <w:szCs w:val="24"/>
        </w:rPr>
      </w:pPr>
      <w:r w:rsidRPr="009A2E59">
        <w:rPr>
          <w:rFonts w:ascii="Arial" w:eastAsia="Times New Roman" w:hAnsi="Arial" w:cs="Arial"/>
          <w:sz w:val="24"/>
          <w:szCs w:val="24"/>
        </w:rPr>
        <w:t>Robert E. Knell</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02/21/2018</w:t>
      </w:r>
    </w:p>
    <w:p w14:paraId="0A2E217D"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David M. Gilchrist</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07/31/2018</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26C75CD4"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r w:rsidRPr="009A2E59">
        <w:rPr>
          <w:rFonts w:ascii="Times New Roman" w:eastAsia="Times New Roman" w:hAnsi="Times New Roman" w:cs="Times New Roman"/>
          <w:b/>
          <w:sz w:val="24"/>
          <w:szCs w:val="24"/>
          <w:u w:val="single"/>
        </w:rPr>
        <w:t>RESIGNATIONS:</w:t>
      </w:r>
    </w:p>
    <w:p w14:paraId="4940EF22" w14:textId="77777777" w:rsidR="009A2E59" w:rsidRPr="009A2E59" w:rsidRDefault="009A2E59" w:rsidP="009A2E59">
      <w:pPr>
        <w:spacing w:after="0" w:line="240" w:lineRule="auto"/>
        <w:rPr>
          <w:rFonts w:ascii="Times New Roman" w:eastAsia="Times New Roman" w:hAnsi="Times New Roman" w:cs="Times New Roman"/>
          <w:b/>
          <w:sz w:val="24"/>
          <w:szCs w:val="24"/>
        </w:rPr>
      </w:pPr>
    </w:p>
    <w:p w14:paraId="5B22B514" w14:textId="022168CA"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Arial" w:eastAsia="Times New Roman" w:hAnsi="Arial" w:cs="Arial"/>
          <w:sz w:val="24"/>
          <w:szCs w:val="24"/>
        </w:rPr>
        <w:t>Brandon M. O’Neill</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t>06/07/2018</w:t>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Arial" w:eastAsia="Times New Roman" w:hAnsi="Arial" w:cs="Arial"/>
          <w:sz w:val="24"/>
          <w:szCs w:val="24"/>
        </w:rPr>
        <w:tab/>
      </w:r>
      <w:r w:rsidRPr="009A2E59">
        <w:rPr>
          <w:rFonts w:ascii="Times New Roman" w:eastAsia="Times New Roman" w:hAnsi="Times New Roman" w:cs="Times New Roman"/>
          <w:b/>
          <w:sz w:val="24"/>
          <w:szCs w:val="24"/>
        </w:rPr>
        <w:tab/>
      </w:r>
    </w:p>
    <w:p w14:paraId="5D89B647" w14:textId="77777777" w:rsidR="009A2E59" w:rsidRPr="009A2E59" w:rsidRDefault="009A2E59" w:rsidP="009A2E59">
      <w:pPr>
        <w:spacing w:after="0" w:line="240" w:lineRule="auto"/>
        <w:rPr>
          <w:rFonts w:ascii="Arial" w:eastAsia="Times New Roman" w:hAnsi="Arial" w:cs="Arial"/>
          <w:sz w:val="24"/>
          <w:szCs w:val="24"/>
        </w:rPr>
      </w:pPr>
    </w:p>
    <w:p w14:paraId="07229ED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DECEASED:</w:t>
      </w:r>
      <w:r w:rsidRPr="009A2E59">
        <w:rPr>
          <w:rFonts w:ascii="Times New Roman" w:eastAsia="Times New Roman" w:hAnsi="Times New Roman" w:cs="Times New Roman"/>
          <w:sz w:val="24"/>
          <w:szCs w:val="24"/>
        </w:rPr>
        <w:t xml:space="preserve"> </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7277B8D2" w14:textId="77777777" w:rsidR="009A2E59" w:rsidRPr="009A2E59" w:rsidRDefault="009A2E59" w:rsidP="009A2E59">
      <w:pPr>
        <w:spacing w:after="0" w:line="240" w:lineRule="auto"/>
        <w:jc w:val="center"/>
        <w:rPr>
          <w:rFonts w:ascii="Times New Roman" w:eastAsia="Times New Roman" w:hAnsi="Times New Roman" w:cs="Times New Roman"/>
          <w:b/>
          <w:sz w:val="28"/>
          <w:szCs w:val="28"/>
          <w:u w:val="single"/>
        </w:rPr>
      </w:pPr>
      <w:r w:rsidRPr="009A2E59">
        <w:rPr>
          <w:rFonts w:ascii="Times New Roman" w:eastAsia="Times New Roman" w:hAnsi="Times New Roman" w:cs="Times New Roman"/>
          <w:b/>
          <w:sz w:val="28"/>
          <w:szCs w:val="28"/>
          <w:u w:val="single"/>
        </w:rPr>
        <w:lastRenderedPageBreak/>
        <w:t>CIVILIAN PERSONNEL CHANGES – 2018</w:t>
      </w:r>
    </w:p>
    <w:p w14:paraId="75FA3F1B" w14:textId="77777777" w:rsidR="009A2E59" w:rsidRPr="009A2E59" w:rsidRDefault="009A2E59" w:rsidP="009A2E59">
      <w:pPr>
        <w:spacing w:after="0" w:line="240" w:lineRule="auto"/>
        <w:jc w:val="center"/>
        <w:rPr>
          <w:rFonts w:ascii="Arial" w:eastAsia="Times New Roman" w:hAnsi="Arial" w:cs="Arial"/>
          <w:b/>
          <w:sz w:val="28"/>
          <w:szCs w:val="28"/>
          <w:u w:val="single"/>
        </w:rPr>
      </w:pPr>
    </w:p>
    <w:p w14:paraId="1C53E187" w14:textId="77777777" w:rsidR="009A2E59" w:rsidRPr="009A2E59" w:rsidRDefault="009A2E59" w:rsidP="009A2E59">
      <w:pPr>
        <w:spacing w:after="0" w:line="240" w:lineRule="auto"/>
        <w:rPr>
          <w:rFonts w:ascii="Arial" w:eastAsia="Times New Roman" w:hAnsi="Arial" w:cs="Arial"/>
          <w:b/>
          <w:sz w:val="28"/>
          <w:szCs w:val="28"/>
          <w:u w:val="single"/>
        </w:rPr>
      </w:pPr>
    </w:p>
    <w:p w14:paraId="58FFAF1D"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PROMOTIONS: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63EDD8C7"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36A2440D" w14:textId="77777777" w:rsidR="009A2E59" w:rsidRPr="009A2E59" w:rsidRDefault="009A2E59" w:rsidP="009A2E59">
      <w:pPr>
        <w:spacing w:after="0" w:line="240" w:lineRule="auto"/>
        <w:rPr>
          <w:rFonts w:ascii="Times New Roman" w:eastAsia="Times New Roman" w:hAnsi="Times New Roman" w:cs="Times New Roman"/>
          <w:b/>
          <w:sz w:val="24"/>
          <w:szCs w:val="24"/>
        </w:rPr>
      </w:pPr>
      <w:r w:rsidRPr="009A2E59">
        <w:rPr>
          <w:rFonts w:ascii="Times New Roman" w:eastAsia="Times New Roman" w:hAnsi="Times New Roman" w:cs="Times New Roman"/>
          <w:b/>
          <w:sz w:val="24"/>
          <w:szCs w:val="24"/>
          <w:u w:val="single"/>
        </w:rPr>
        <w:t>APPOINTMENTS:</w:t>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sz w:val="24"/>
          <w:szCs w:val="24"/>
        </w:rPr>
        <w:t>None</w:t>
      </w:r>
    </w:p>
    <w:p w14:paraId="0A1986EF" w14:textId="77777777" w:rsidR="009A2E59" w:rsidRPr="009A2E59" w:rsidRDefault="009A2E59" w:rsidP="009A2E59">
      <w:pPr>
        <w:spacing w:after="0" w:line="240" w:lineRule="auto"/>
        <w:rPr>
          <w:rFonts w:ascii="Times New Roman" w:eastAsia="Times New Roman" w:hAnsi="Times New Roman" w:cs="Times New Roman"/>
          <w:b/>
          <w:sz w:val="24"/>
          <w:szCs w:val="24"/>
          <w:u w:val="single"/>
        </w:rPr>
      </w:pPr>
    </w:p>
    <w:p w14:paraId="105A3AFF"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RETIREMENTS: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7095F6A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4423DFA6"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RESIGNATIONS:</w:t>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t>None</w:t>
      </w:r>
    </w:p>
    <w:p w14:paraId="2F47B6B4"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6D38D13C"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b/>
          <w:sz w:val="24"/>
          <w:szCs w:val="24"/>
          <w:u w:val="single"/>
        </w:rPr>
        <w:t>DECEASED:</w:t>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b/>
          <w:sz w:val="24"/>
          <w:szCs w:val="24"/>
        </w:rPr>
        <w:tab/>
      </w:r>
      <w:r w:rsidRPr="009A2E59">
        <w:rPr>
          <w:rFonts w:ascii="Times New Roman" w:eastAsia="Times New Roman" w:hAnsi="Times New Roman" w:cs="Times New Roman"/>
          <w:sz w:val="24"/>
          <w:szCs w:val="24"/>
        </w:rPr>
        <w:t>None</w:t>
      </w:r>
    </w:p>
    <w:p w14:paraId="37BFCD54" w14:textId="77777777" w:rsidR="009A2E59" w:rsidRPr="009A2E59" w:rsidRDefault="009A2E59" w:rsidP="009A2E59">
      <w:pPr>
        <w:spacing w:after="0" w:line="240" w:lineRule="auto"/>
        <w:rPr>
          <w:rFonts w:ascii="Times New Roman" w:eastAsia="Times New Roman" w:hAnsi="Times New Roman" w:cs="Times New Roman"/>
          <w:sz w:val="24"/>
          <w:szCs w:val="24"/>
        </w:rPr>
      </w:pPr>
    </w:p>
    <w:p w14:paraId="5434E3F5" w14:textId="77777777" w:rsidR="009A2E59" w:rsidRPr="009A2E59" w:rsidRDefault="009A2E59" w:rsidP="009A2E59">
      <w:pPr>
        <w:spacing w:after="0" w:line="240" w:lineRule="auto"/>
        <w:rPr>
          <w:rFonts w:ascii="Times New Roman" w:eastAsia="Times New Roman" w:hAnsi="Times New Roman" w:cs="Times New Roman"/>
          <w:sz w:val="24"/>
          <w:szCs w:val="24"/>
        </w:rPr>
      </w:pP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r w:rsidRPr="009A2E59">
        <w:rPr>
          <w:rFonts w:ascii="Times New Roman" w:eastAsia="Times New Roman" w:hAnsi="Times New Roman" w:cs="Times New Roman"/>
          <w:sz w:val="24"/>
          <w:szCs w:val="24"/>
        </w:rPr>
        <w:tab/>
      </w:r>
    </w:p>
    <w:p w14:paraId="6A647691" w14:textId="77777777"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p>
    <w:p w14:paraId="7676DED3" w14:textId="77777777" w:rsidR="002218EC" w:rsidRDefault="002218EC" w:rsidP="00851982">
      <w:pPr>
        <w:pStyle w:val="Heading6"/>
        <w:rPr>
          <w:sz w:val="28"/>
        </w:rPr>
      </w:pPr>
    </w:p>
    <w:p w14:paraId="05E28F68" w14:textId="2F915BAE" w:rsidR="00851982" w:rsidRDefault="00851982" w:rsidP="00851982">
      <w:pPr>
        <w:pStyle w:val="Heading6"/>
        <w:rPr>
          <w:sz w:val="28"/>
        </w:rPr>
      </w:pPr>
      <w:r>
        <w:rPr>
          <w:sz w:val="28"/>
        </w:rPr>
        <w:t>DETECTIVE DIVISION</w:t>
      </w:r>
    </w:p>
    <w:p w14:paraId="4A6D4505" w14:textId="77777777" w:rsidR="009E2831" w:rsidRDefault="009E2831" w:rsidP="0047177D">
      <w:pPr>
        <w:spacing w:after="0"/>
        <w:rPr>
          <w:rFonts w:ascii="Times New Roman" w:hAnsi="Times New Roman" w:cs="Times New Roman"/>
          <w:sz w:val="24"/>
          <w:szCs w:val="24"/>
        </w:rPr>
      </w:pPr>
    </w:p>
    <w:p w14:paraId="0C20EE58" w14:textId="77777777" w:rsidR="009E2831" w:rsidRDefault="009E2831" w:rsidP="0047177D">
      <w:pPr>
        <w:spacing w:after="0"/>
        <w:rPr>
          <w:rFonts w:ascii="Times New Roman" w:hAnsi="Times New Roman" w:cs="Times New Roman"/>
          <w:sz w:val="24"/>
          <w:szCs w:val="24"/>
        </w:rPr>
      </w:pPr>
    </w:p>
    <w:p w14:paraId="08CF5ED7" w14:textId="5CFDB54B"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The Detective Division is comprised of the Investigative Unit, Licensing Unit, Juvenile Unit, Domestic Violence Unit, Drug Unit</w:t>
      </w:r>
      <w:r>
        <w:rPr>
          <w:rFonts w:ascii="Times New Roman" w:hAnsi="Times New Roman" w:cs="Times New Roman"/>
          <w:sz w:val="24"/>
          <w:szCs w:val="24"/>
        </w:rPr>
        <w:t>, Fire/Arson Investigation Unit,</w:t>
      </w:r>
      <w:r w:rsidRPr="002218EC">
        <w:rPr>
          <w:rFonts w:ascii="Times New Roman" w:hAnsi="Times New Roman" w:cs="Times New Roman"/>
          <w:sz w:val="24"/>
          <w:szCs w:val="24"/>
        </w:rPr>
        <w:t xml:space="preserve"> and the Prosecutor’s Unit.  Members of the division investigated numerous crimes, initiated investigations, and inspected licensed premises</w:t>
      </w:r>
      <w:r>
        <w:rPr>
          <w:rFonts w:ascii="Times New Roman" w:hAnsi="Times New Roman" w:cs="Times New Roman"/>
          <w:sz w:val="24"/>
          <w:szCs w:val="24"/>
        </w:rPr>
        <w:t xml:space="preserve">. Unit members </w:t>
      </w:r>
      <w:r w:rsidRPr="002218EC">
        <w:rPr>
          <w:rFonts w:ascii="Times New Roman" w:hAnsi="Times New Roman" w:cs="Times New Roman"/>
          <w:sz w:val="24"/>
          <w:szCs w:val="24"/>
        </w:rPr>
        <w:t>were involved in programs for juveniles, the elderly, the business community and the public.</w:t>
      </w:r>
    </w:p>
    <w:p w14:paraId="16761EB2" w14:textId="77777777" w:rsidR="0047177D" w:rsidRPr="002218EC" w:rsidRDefault="0047177D" w:rsidP="0047177D">
      <w:pPr>
        <w:spacing w:after="0"/>
        <w:rPr>
          <w:rFonts w:ascii="Times New Roman" w:hAnsi="Times New Roman" w:cs="Times New Roman"/>
          <w:sz w:val="24"/>
          <w:szCs w:val="24"/>
        </w:rPr>
      </w:pPr>
    </w:p>
    <w:p w14:paraId="4C845C2B" w14:textId="77777777" w:rsidR="0047177D" w:rsidRPr="002218EC" w:rsidRDefault="0047177D" w:rsidP="0047177D">
      <w:pPr>
        <w:spacing w:after="0"/>
        <w:rPr>
          <w:rFonts w:ascii="Times New Roman" w:hAnsi="Times New Roman" w:cs="Times New Roman"/>
          <w:color w:val="FF0000"/>
          <w:sz w:val="24"/>
          <w:szCs w:val="24"/>
        </w:rPr>
      </w:pPr>
      <w:r w:rsidRPr="002218EC">
        <w:rPr>
          <w:rFonts w:ascii="Times New Roman" w:hAnsi="Times New Roman" w:cs="Times New Roman"/>
          <w:sz w:val="24"/>
          <w:szCs w:val="24"/>
        </w:rPr>
        <w:t xml:space="preserve">The Detective Division has continued to work closely with other area departments, including Federal agencies in the area of drugs, gaming, organized crime, sexual assault, financial crimes and firearms.  Our detectives attend monthly detective meetings where they exchange information with area detectives. These meetings have provided us with valuable information on criminal activity in our area and have enabled us to establish relationships with detectives and agents from various departments. The NEMLEC task force detectives have set up an email system where information is shared on a daily basis. This tool has been exceptional in identifying suspects.  The Watertown Police Department continues its association with COPLINK, an investigative tool, which gives us access from multiple data sources including identification of previously unknown relationships. This has become an invaluable resource for the Detective Division. </w:t>
      </w:r>
    </w:p>
    <w:p w14:paraId="0CD0BEBB" w14:textId="77777777" w:rsidR="0047177D" w:rsidRDefault="0047177D" w:rsidP="0047177D">
      <w:pPr>
        <w:spacing w:after="0"/>
        <w:rPr>
          <w:rFonts w:ascii="Times New Roman" w:hAnsi="Times New Roman" w:cs="Times New Roman"/>
          <w:sz w:val="24"/>
          <w:szCs w:val="24"/>
        </w:rPr>
      </w:pPr>
    </w:p>
    <w:p w14:paraId="3F31CEFF"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 xml:space="preserve">Throughout the year, there was a continued effort to scrutinize reported crimes.  This strategy revealed that many crimes that were reported were unfounded or false and that many employees committed reported commercial larcenies.  </w:t>
      </w:r>
    </w:p>
    <w:p w14:paraId="74DED5EA" w14:textId="77777777" w:rsidR="0047177D" w:rsidRPr="002218EC" w:rsidRDefault="0047177D" w:rsidP="0047177D">
      <w:pPr>
        <w:spacing w:after="0"/>
        <w:rPr>
          <w:rFonts w:ascii="Times New Roman" w:hAnsi="Times New Roman" w:cs="Times New Roman"/>
          <w:sz w:val="24"/>
          <w:szCs w:val="24"/>
        </w:rPr>
      </w:pPr>
    </w:p>
    <w:p w14:paraId="23C16493" w14:textId="77777777" w:rsidR="0047177D" w:rsidRDefault="0047177D" w:rsidP="0047177D">
      <w:pPr>
        <w:rPr>
          <w:rFonts w:ascii="Times New Roman" w:hAnsi="Times New Roman" w:cs="Times New Roman"/>
          <w:color w:val="000000"/>
          <w:sz w:val="24"/>
          <w:szCs w:val="24"/>
        </w:rPr>
      </w:pPr>
      <w:r w:rsidRPr="002218EC">
        <w:rPr>
          <w:rFonts w:ascii="Times New Roman" w:hAnsi="Times New Roman" w:cs="Times New Roman"/>
          <w:sz w:val="24"/>
          <w:szCs w:val="24"/>
        </w:rPr>
        <w:t xml:space="preserve">In </w:t>
      </w:r>
      <w:r w:rsidRPr="006E55CC">
        <w:rPr>
          <w:rFonts w:ascii="Times New Roman" w:hAnsi="Times New Roman" w:cs="Times New Roman"/>
          <w:color w:val="0070C0"/>
          <w:sz w:val="24"/>
          <w:szCs w:val="24"/>
        </w:rPr>
        <w:t>2018</w:t>
      </w:r>
      <w:r w:rsidRPr="002218EC">
        <w:rPr>
          <w:rFonts w:ascii="Times New Roman" w:hAnsi="Times New Roman" w:cs="Times New Roman"/>
          <w:sz w:val="24"/>
          <w:szCs w:val="24"/>
        </w:rPr>
        <w:t xml:space="preserve">, the Detective Division investigated/followed-up numerous cases, of these cases approximately </w:t>
      </w:r>
      <w:r w:rsidRPr="006E55CC">
        <w:rPr>
          <w:rFonts w:ascii="Times New Roman" w:hAnsi="Times New Roman" w:cs="Times New Roman"/>
          <w:color w:val="0070C0"/>
          <w:sz w:val="24"/>
          <w:szCs w:val="24"/>
        </w:rPr>
        <w:t>354</w:t>
      </w:r>
      <w:r w:rsidRPr="002218EC">
        <w:rPr>
          <w:rFonts w:ascii="Times New Roman" w:hAnsi="Times New Roman" w:cs="Times New Roman"/>
          <w:sz w:val="24"/>
          <w:szCs w:val="24"/>
        </w:rPr>
        <w:t xml:space="preserve"> </w:t>
      </w:r>
      <w:r w:rsidRPr="006E55CC">
        <w:rPr>
          <w:rFonts w:ascii="Times New Roman" w:hAnsi="Times New Roman" w:cs="Times New Roman"/>
          <w:color w:val="0070C0"/>
          <w:sz w:val="24"/>
          <w:szCs w:val="24"/>
        </w:rPr>
        <w:t>(+134)</w:t>
      </w:r>
      <w:r>
        <w:rPr>
          <w:rFonts w:ascii="Times New Roman" w:hAnsi="Times New Roman" w:cs="Times New Roman"/>
          <w:color w:val="0070C0"/>
          <w:sz w:val="24"/>
          <w:szCs w:val="24"/>
        </w:rPr>
        <w:t xml:space="preserve"> </w:t>
      </w:r>
      <w:r w:rsidRPr="002218EC">
        <w:rPr>
          <w:rFonts w:ascii="Times New Roman" w:hAnsi="Times New Roman" w:cs="Times New Roman"/>
          <w:sz w:val="24"/>
          <w:szCs w:val="24"/>
        </w:rPr>
        <w:t xml:space="preserve">incidents were closed through criminal charges being sought (arrest, warrants, or summons), determining that the case was unfounded, closed after exhausting all possible leads or at the victim/involved persons request. Several crimes were solved and criminal charges sought, the following cases are a sample of significant crimes resulting in criminal </w:t>
      </w:r>
      <w:r w:rsidRPr="002218EC">
        <w:rPr>
          <w:rFonts w:ascii="Times New Roman" w:hAnsi="Times New Roman" w:cs="Times New Roman"/>
          <w:color w:val="000000"/>
          <w:sz w:val="24"/>
          <w:szCs w:val="24"/>
        </w:rPr>
        <w:t xml:space="preserve">prosecution: </w:t>
      </w:r>
    </w:p>
    <w:p w14:paraId="4D3C2AE7" w14:textId="77777777" w:rsidR="0047177D" w:rsidRDefault="0047177D" w:rsidP="0047177D">
      <w:pPr>
        <w:pStyle w:val="ListParagraph"/>
        <w:numPr>
          <w:ilvl w:val="0"/>
          <w:numId w:val="1"/>
        </w:numPr>
        <w:rPr>
          <w:rFonts w:ascii="Times New Roman" w:hAnsi="Times New Roman"/>
          <w:sz w:val="24"/>
          <w:szCs w:val="24"/>
        </w:rPr>
      </w:pPr>
      <w:r w:rsidRPr="00AC6F30">
        <w:rPr>
          <w:rFonts w:ascii="Times New Roman" w:hAnsi="Times New Roman"/>
          <w:sz w:val="24"/>
          <w:szCs w:val="24"/>
        </w:rPr>
        <w:t xml:space="preserve">Mt. Auburn Hospital alerted both Watertown and Cambridge Police Departments that an unknown male later identified as a 24-year-old male resident of Watertown had been dropped off in their Emergency Room with multiple gunshot wounds.  The victim was later transported to Beth Israel Hospital in Boston, surviving his injuries.  In the days that followed, the Watertown Police Department Detective Division with the assistance of the Middlesex District Attorney’s Office conducted a thorough investigation that resulted in the arrest of a 19-year-old man from Hyde Park in Boston and a 21-year-old man from Randolph, MA.  Both men have been indicted by a Grand Jury for multiple charges to include attempted murder.  The matter is pending before the Middlesex Superior Court.  </w:t>
      </w:r>
    </w:p>
    <w:p w14:paraId="64E979D4" w14:textId="31414DAD" w:rsidR="0047177D" w:rsidRPr="00000E40" w:rsidRDefault="0047177D" w:rsidP="0047177D">
      <w:pPr>
        <w:pStyle w:val="ListParagraph"/>
        <w:rPr>
          <w:rFonts w:ascii="Times New Roman" w:hAnsi="Times New Roman"/>
          <w:color w:val="000000"/>
          <w:sz w:val="24"/>
          <w:szCs w:val="24"/>
        </w:rPr>
      </w:pPr>
      <w:r w:rsidRPr="00AC6F30">
        <w:rPr>
          <w:rFonts w:ascii="Times New Roman" w:hAnsi="Times New Roman"/>
          <w:sz w:val="24"/>
          <w:szCs w:val="24"/>
        </w:rPr>
        <w:t xml:space="preserve"> </w:t>
      </w:r>
    </w:p>
    <w:p w14:paraId="6BF39F64" w14:textId="77777777" w:rsidR="0047177D"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 xml:space="preserve">Detectives investigated a stabbing that occurred subsequent to a fatal motor vehicle accident on Watertown St, where an adult male was stabbed approximately seven times.  The victim survived his injuries, and criminal charges were sought on the adult suspect.  Attempted murder charges are pending at Middlesex Superior Court. </w:t>
      </w:r>
    </w:p>
    <w:p w14:paraId="7C36B650" w14:textId="77777777" w:rsidR="0047177D" w:rsidRPr="007104D9" w:rsidRDefault="0047177D" w:rsidP="0047177D">
      <w:pPr>
        <w:pStyle w:val="ListParagraph"/>
        <w:rPr>
          <w:rFonts w:ascii="Times New Roman" w:hAnsi="Times New Roman"/>
          <w:color w:val="000000"/>
          <w:sz w:val="24"/>
          <w:szCs w:val="24"/>
        </w:rPr>
      </w:pPr>
    </w:p>
    <w:p w14:paraId="59FD05FC" w14:textId="77777777" w:rsidR="0047177D"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Detectives investigated an armed robbery, where suspects committed a violent armed robbery by means of a knife, overtook a store clerk, taking an undisclosed amount of U.S. currency.  One suspect was identified and criminal charges are being sought.</w:t>
      </w:r>
    </w:p>
    <w:p w14:paraId="5ADB762D" w14:textId="77777777" w:rsidR="0047177D" w:rsidRPr="002F62E3" w:rsidRDefault="0047177D" w:rsidP="0047177D">
      <w:pPr>
        <w:pStyle w:val="ListParagraph"/>
        <w:rPr>
          <w:rFonts w:ascii="Times New Roman" w:hAnsi="Times New Roman"/>
          <w:color w:val="000000"/>
          <w:sz w:val="24"/>
          <w:szCs w:val="24"/>
        </w:rPr>
      </w:pPr>
    </w:p>
    <w:p w14:paraId="30519030" w14:textId="77777777" w:rsidR="0047177D" w:rsidRPr="00AC6F30" w:rsidRDefault="0047177D" w:rsidP="0047177D">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 xml:space="preserve">In conjunction with the Suburban Middlesex County Drug Task Force, Watertown Detectives conducted a narcotic/illegal firearms investigation.  Search warrants were obtained and executed at a Riverside St. residence.  This resulted in the arrest of four individuals and the seizure of two handguns, one shot gun, over two-hundred rounds of ammunition, and body armor.  Criminal charges included, trafficking cocaine, trafficking methamphetamine, and trafficking MDMA.   </w:t>
      </w:r>
    </w:p>
    <w:p w14:paraId="4415543C" w14:textId="77777777" w:rsidR="0047177D" w:rsidRPr="002218EC" w:rsidRDefault="0047177D" w:rsidP="0047177D">
      <w:pPr>
        <w:numPr>
          <w:ilvl w:val="0"/>
          <w:numId w:val="1"/>
        </w:numPr>
        <w:spacing w:after="0" w:line="240" w:lineRule="auto"/>
        <w:rPr>
          <w:rFonts w:ascii="Times New Roman" w:eastAsia="Calibri" w:hAnsi="Times New Roman" w:cs="Times New Roman"/>
          <w:sz w:val="24"/>
          <w:szCs w:val="24"/>
        </w:rPr>
      </w:pPr>
      <w:r w:rsidRPr="002218EC">
        <w:rPr>
          <w:rFonts w:ascii="Times New Roman" w:eastAsia="Calibri" w:hAnsi="Times New Roman" w:cs="Times New Roman"/>
          <w:sz w:val="24"/>
          <w:szCs w:val="24"/>
        </w:rPr>
        <w:t xml:space="preserve">Several other crimes involving domestic violence and sex offenses were investigated; however, </w:t>
      </w:r>
      <w:r>
        <w:rPr>
          <w:rFonts w:ascii="Times New Roman" w:eastAsia="Calibri" w:hAnsi="Times New Roman" w:cs="Times New Roman"/>
          <w:sz w:val="24"/>
          <w:szCs w:val="24"/>
        </w:rPr>
        <w:t>we are prohibited by law from releasing information pertaining to the cases.</w:t>
      </w:r>
      <w:r w:rsidRPr="002218EC">
        <w:rPr>
          <w:rFonts w:ascii="Times New Roman" w:eastAsia="Calibri" w:hAnsi="Times New Roman" w:cs="Times New Roman"/>
          <w:sz w:val="24"/>
          <w:szCs w:val="24"/>
        </w:rPr>
        <w:t xml:space="preserve"> </w:t>
      </w:r>
    </w:p>
    <w:p w14:paraId="014D50A0" w14:textId="77777777" w:rsidR="0047177D" w:rsidRPr="002218EC" w:rsidRDefault="0047177D" w:rsidP="0047177D">
      <w:pPr>
        <w:pStyle w:val="ListParagraph"/>
        <w:rPr>
          <w:rFonts w:ascii="Times New Roman" w:hAnsi="Times New Roman"/>
          <w:sz w:val="24"/>
          <w:szCs w:val="24"/>
        </w:rPr>
      </w:pPr>
    </w:p>
    <w:p w14:paraId="0E1AC0E7" w14:textId="77777777" w:rsidR="0047177D" w:rsidRDefault="0047177D" w:rsidP="0047177D">
      <w:pPr>
        <w:rPr>
          <w:rFonts w:ascii="Times New Roman" w:eastAsia="Calibri" w:hAnsi="Times New Roman" w:cs="Times New Roman"/>
          <w:sz w:val="24"/>
          <w:szCs w:val="24"/>
        </w:rPr>
      </w:pPr>
      <w:r w:rsidRPr="002218EC">
        <w:rPr>
          <w:rFonts w:ascii="Times New Roman" w:eastAsia="Calibri" w:hAnsi="Times New Roman" w:cs="Times New Roman"/>
          <w:sz w:val="24"/>
          <w:szCs w:val="24"/>
        </w:rPr>
        <w:t xml:space="preserve">The Detective Division also works closely with our outside partners in the social services field to aid and assist people we come in contact with or become aware of that may be in need.  Helping people with addiction and/or other issues is a primary focus not only of the Detective Division but the department as a whole.  </w:t>
      </w:r>
    </w:p>
    <w:p w14:paraId="336708EE" w14:textId="77777777" w:rsidR="0047177D" w:rsidRDefault="0047177D" w:rsidP="0047177D">
      <w:pPr>
        <w:rPr>
          <w:rFonts w:ascii="Times New Roman" w:hAnsi="Times New Roman" w:cs="Times New Roman"/>
          <w:b/>
          <w:sz w:val="24"/>
          <w:szCs w:val="24"/>
        </w:rPr>
      </w:pPr>
      <w:r w:rsidRPr="002218EC">
        <w:rPr>
          <w:rFonts w:ascii="Times New Roman" w:hAnsi="Times New Roman" w:cs="Times New Roman"/>
          <w:sz w:val="24"/>
          <w:szCs w:val="24"/>
        </w:rPr>
        <w:t xml:space="preserve">    </w:t>
      </w:r>
    </w:p>
    <w:p w14:paraId="12CE5B7B" w14:textId="77777777" w:rsidR="0047177D" w:rsidRPr="002218EC" w:rsidRDefault="0047177D" w:rsidP="0047177D">
      <w:pPr>
        <w:spacing w:after="0"/>
        <w:rPr>
          <w:rFonts w:ascii="Times New Roman" w:hAnsi="Times New Roman" w:cs="Times New Roman"/>
          <w:b/>
          <w:sz w:val="24"/>
          <w:szCs w:val="24"/>
        </w:rPr>
      </w:pPr>
      <w:r w:rsidRPr="002218EC">
        <w:rPr>
          <w:rFonts w:ascii="Times New Roman" w:hAnsi="Times New Roman" w:cs="Times New Roman"/>
          <w:b/>
          <w:sz w:val="24"/>
          <w:szCs w:val="24"/>
        </w:rPr>
        <w:t>PERSONNEL CHANGES</w:t>
      </w:r>
    </w:p>
    <w:p w14:paraId="119844AE" w14:textId="77777777" w:rsidR="0047177D" w:rsidRDefault="0047177D" w:rsidP="0047177D">
      <w:pPr>
        <w:pStyle w:val="ListParagraph"/>
        <w:rPr>
          <w:rFonts w:ascii="Times New Roman" w:hAnsi="Times New Roman"/>
          <w:sz w:val="24"/>
          <w:szCs w:val="24"/>
        </w:rPr>
      </w:pPr>
    </w:p>
    <w:p w14:paraId="198F91E1"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Patricia Grady was transferred from the patrol division to the detective division (licensing &amp; elder affairs).</w:t>
      </w:r>
    </w:p>
    <w:p w14:paraId="33DC2B96" w14:textId="2A0BC896"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Kevin McManus was transferred from the patrol division to the detective division (</w:t>
      </w:r>
      <w:r w:rsidR="009E2831">
        <w:rPr>
          <w:rFonts w:ascii="Times New Roman" w:hAnsi="Times New Roman"/>
          <w:sz w:val="24"/>
          <w:szCs w:val="24"/>
        </w:rPr>
        <w:t>prosecutors’</w:t>
      </w:r>
      <w:r>
        <w:rPr>
          <w:rFonts w:ascii="Times New Roman" w:hAnsi="Times New Roman"/>
          <w:sz w:val="24"/>
          <w:szCs w:val="24"/>
        </w:rPr>
        <w:t xml:space="preserve"> unit)</w:t>
      </w:r>
    </w:p>
    <w:p w14:paraId="2080D639"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Detective Jennifer Connors was re-assigned from the licensing unit to the domestic violence/sex assault unit.</w:t>
      </w:r>
    </w:p>
    <w:p w14:paraId="09A717CC"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Officer Lloyd Burke was assigned to the fire/arson investigation unit</w:t>
      </w:r>
    </w:p>
    <w:p w14:paraId="6A48A916" w14:textId="77777777" w:rsidR="0047177D" w:rsidRDefault="0047177D" w:rsidP="0047177D">
      <w:pPr>
        <w:pStyle w:val="ListParagraph"/>
        <w:numPr>
          <w:ilvl w:val="0"/>
          <w:numId w:val="5"/>
        </w:numPr>
        <w:rPr>
          <w:rFonts w:ascii="Times New Roman" w:hAnsi="Times New Roman"/>
          <w:sz w:val="24"/>
          <w:szCs w:val="24"/>
        </w:rPr>
      </w:pPr>
      <w:r>
        <w:rPr>
          <w:rFonts w:ascii="Times New Roman" w:hAnsi="Times New Roman"/>
          <w:sz w:val="24"/>
          <w:szCs w:val="24"/>
        </w:rPr>
        <w:t>T</w:t>
      </w:r>
      <w:r w:rsidRPr="00607CBC">
        <w:rPr>
          <w:rFonts w:ascii="Times New Roman" w:hAnsi="Times New Roman"/>
          <w:sz w:val="24"/>
          <w:szCs w:val="24"/>
        </w:rPr>
        <w:t xml:space="preserve">he division is still working understaffed as </w:t>
      </w:r>
      <w:r>
        <w:rPr>
          <w:rFonts w:ascii="Times New Roman" w:hAnsi="Times New Roman"/>
          <w:sz w:val="24"/>
          <w:szCs w:val="24"/>
        </w:rPr>
        <w:t>it is</w:t>
      </w:r>
      <w:r w:rsidRPr="00607CBC">
        <w:rPr>
          <w:rFonts w:ascii="Times New Roman" w:hAnsi="Times New Roman"/>
          <w:sz w:val="24"/>
          <w:szCs w:val="24"/>
        </w:rPr>
        <w:t xml:space="preserve"> still down one position due to budget constraints.</w:t>
      </w:r>
    </w:p>
    <w:p w14:paraId="2DE485C4" w14:textId="77777777" w:rsidR="0047177D" w:rsidRPr="002218EC" w:rsidRDefault="0047177D" w:rsidP="0047177D">
      <w:pPr>
        <w:rPr>
          <w:rFonts w:ascii="Times New Roman" w:hAnsi="Times New Roman" w:cs="Times New Roman"/>
          <w:b/>
          <w:sz w:val="24"/>
          <w:szCs w:val="24"/>
        </w:rPr>
      </w:pPr>
      <w:r w:rsidRPr="002218EC">
        <w:rPr>
          <w:rFonts w:ascii="Times New Roman" w:hAnsi="Times New Roman" w:cs="Times New Roman"/>
          <w:b/>
          <w:sz w:val="24"/>
          <w:szCs w:val="24"/>
        </w:rPr>
        <w:t xml:space="preserve">LICENSING UNIT  </w:t>
      </w:r>
    </w:p>
    <w:p w14:paraId="32EC6B06"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In order to encourage cooperation between the Business owners of licensed establishments in the City and the Police Department, with the intent to detect possible violations of the laws and regulations governing licenses, members of this unit conducted inspections of various licensed establishments during both day and night time hours. Any irregularities observed during these inspections were investigated and appropriate action taken whenever deemed necessary.</w:t>
      </w:r>
    </w:p>
    <w:p w14:paraId="32D28F36" w14:textId="77777777" w:rsidR="0047177D" w:rsidRPr="002218EC" w:rsidRDefault="0047177D" w:rsidP="0047177D">
      <w:pPr>
        <w:spacing w:after="0" w:line="240" w:lineRule="auto"/>
        <w:rPr>
          <w:rFonts w:ascii="Times New Roman" w:hAnsi="Times New Roman" w:cs="Times New Roman"/>
          <w:sz w:val="24"/>
          <w:szCs w:val="24"/>
        </w:rPr>
      </w:pPr>
    </w:p>
    <w:p w14:paraId="52CCCFC6" w14:textId="77777777" w:rsidR="0047177D" w:rsidRPr="002218EC"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 xml:space="preserve">In addition to their normal duties, the division also conducted alcohol-related sweeps aimed at curtailing teenage involvement in such activity.  Package stores, clubs, and restaurants were monitored and youths questioned as to proper identification. The success of these operations is a result of the educational efforts of this division directed towards the liquor establishments and the strong enforcement action by the Watertown Licensing Board. </w:t>
      </w:r>
    </w:p>
    <w:p w14:paraId="164BD1DF" w14:textId="77777777" w:rsidR="0047177D" w:rsidRPr="002218EC"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The following is a report from the Detective Licensing Divisi</w:t>
      </w:r>
      <w:r>
        <w:rPr>
          <w:rFonts w:ascii="Times New Roman" w:hAnsi="Times New Roman" w:cs="Times New Roman"/>
          <w:sz w:val="24"/>
          <w:szCs w:val="24"/>
        </w:rPr>
        <w:t>on for the year of 2018</w:t>
      </w:r>
      <w:r w:rsidRPr="002218EC">
        <w:rPr>
          <w:rFonts w:ascii="Times New Roman" w:hAnsi="Times New Roman" w:cs="Times New Roman"/>
          <w:sz w:val="24"/>
          <w:szCs w:val="24"/>
        </w:rPr>
        <w:t xml:space="preserve"> relative to license applications. These applications were submitted for investigation and report. The applications were generated by the Police Department as well as submitted by the Town Manager’s Office and the Watertown Licensing Board.  (Note: the totals are an estimate and may or may not reflect the </w:t>
      </w:r>
      <w:r>
        <w:rPr>
          <w:rFonts w:ascii="Times New Roman" w:hAnsi="Times New Roman" w:cs="Times New Roman"/>
          <w:sz w:val="24"/>
          <w:szCs w:val="24"/>
        </w:rPr>
        <w:t>final</w:t>
      </w:r>
      <w:r w:rsidRPr="002218EC">
        <w:rPr>
          <w:rFonts w:ascii="Times New Roman" w:hAnsi="Times New Roman" w:cs="Times New Roman"/>
          <w:sz w:val="24"/>
          <w:szCs w:val="24"/>
        </w:rPr>
        <w:t xml:space="preserve"> total numbers.) </w:t>
      </w:r>
    </w:p>
    <w:p w14:paraId="75BF23E9" w14:textId="77777777" w:rsidR="0047177D" w:rsidRPr="002218EC" w:rsidRDefault="0047177D" w:rsidP="0047177D">
      <w:pPr>
        <w:rPr>
          <w:rFonts w:ascii="Times New Roman" w:hAnsi="Times New Roman" w:cs="Times New Roman"/>
          <w:sz w:val="24"/>
          <w:szCs w:val="24"/>
        </w:rPr>
      </w:pPr>
    </w:p>
    <w:tbl>
      <w:tblPr>
        <w:tblW w:w="9485" w:type="dxa"/>
        <w:tblInd w:w="-270" w:type="dxa"/>
        <w:tblLook w:val="04A0" w:firstRow="1" w:lastRow="0" w:firstColumn="1" w:lastColumn="0" w:noHBand="0" w:noVBand="1"/>
      </w:tblPr>
      <w:tblGrid>
        <w:gridCol w:w="3010"/>
        <w:gridCol w:w="1183"/>
        <w:gridCol w:w="1062"/>
        <w:gridCol w:w="1144"/>
        <w:gridCol w:w="529"/>
        <w:gridCol w:w="908"/>
        <w:gridCol w:w="676"/>
        <w:gridCol w:w="1118"/>
      </w:tblGrid>
      <w:tr w:rsidR="0047177D" w:rsidRPr="002218EC" w14:paraId="402BB344" w14:textId="77777777" w:rsidTr="0047177D">
        <w:trPr>
          <w:trHeight w:val="315"/>
        </w:trPr>
        <w:tc>
          <w:tcPr>
            <w:tcW w:w="3068" w:type="dxa"/>
            <w:noWrap/>
            <w:vAlign w:val="bottom"/>
            <w:hideMark/>
          </w:tcPr>
          <w:p w14:paraId="40D1A1EC"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APPLICATIONS:</w:t>
            </w:r>
          </w:p>
        </w:tc>
        <w:tc>
          <w:tcPr>
            <w:tcW w:w="892" w:type="dxa"/>
            <w:noWrap/>
            <w:vAlign w:val="bottom"/>
            <w:hideMark/>
          </w:tcPr>
          <w:p w14:paraId="453DB360" w14:textId="77777777" w:rsidR="0047177D" w:rsidRPr="002218EC" w:rsidRDefault="0047177D" w:rsidP="0047177D">
            <w:pPr>
              <w:jc w:val="center"/>
              <w:rPr>
                <w:rFonts w:ascii="Times New Roman" w:hAnsi="Times New Roman" w:cs="Times New Roman"/>
                <w:b/>
                <w:bCs/>
                <w:i/>
                <w:iCs/>
                <w:sz w:val="24"/>
                <w:szCs w:val="24"/>
              </w:rPr>
            </w:pPr>
            <w:r>
              <w:rPr>
                <w:rFonts w:ascii="Times New Roman" w:hAnsi="Times New Roman" w:cs="Times New Roman"/>
                <w:b/>
                <w:bCs/>
                <w:i/>
                <w:iCs/>
                <w:sz w:val="24"/>
                <w:szCs w:val="24"/>
              </w:rPr>
              <w:t>Processed</w:t>
            </w:r>
          </w:p>
        </w:tc>
        <w:tc>
          <w:tcPr>
            <w:tcW w:w="1080" w:type="dxa"/>
            <w:noWrap/>
            <w:vAlign w:val="bottom"/>
          </w:tcPr>
          <w:p w14:paraId="6B173F24" w14:textId="77777777" w:rsidR="0047177D" w:rsidRPr="002218EC" w:rsidRDefault="0047177D" w:rsidP="0047177D">
            <w:pPr>
              <w:jc w:val="center"/>
              <w:rPr>
                <w:rFonts w:ascii="Times New Roman" w:hAnsi="Times New Roman" w:cs="Times New Roman"/>
                <w:sz w:val="24"/>
                <w:szCs w:val="24"/>
              </w:rPr>
            </w:pPr>
          </w:p>
        </w:tc>
        <w:tc>
          <w:tcPr>
            <w:tcW w:w="1163" w:type="dxa"/>
            <w:noWrap/>
            <w:vAlign w:val="bottom"/>
            <w:hideMark/>
          </w:tcPr>
          <w:p w14:paraId="75DE3D0A" w14:textId="77777777" w:rsidR="0047177D" w:rsidRPr="002218EC" w:rsidRDefault="0047177D" w:rsidP="0047177D">
            <w:pPr>
              <w:jc w:val="center"/>
              <w:rPr>
                <w:rFonts w:ascii="Times New Roman" w:hAnsi="Times New Roman" w:cs="Times New Roman"/>
                <w:b/>
                <w:bCs/>
                <w:i/>
                <w:iCs/>
                <w:sz w:val="24"/>
                <w:szCs w:val="24"/>
              </w:rPr>
            </w:pPr>
            <w:r w:rsidRPr="002218EC">
              <w:rPr>
                <w:rFonts w:ascii="Times New Roman" w:hAnsi="Times New Roman" w:cs="Times New Roman"/>
                <w:b/>
                <w:bCs/>
                <w:i/>
                <w:iCs/>
                <w:sz w:val="24"/>
                <w:szCs w:val="24"/>
              </w:rPr>
              <w:t>Approved</w:t>
            </w:r>
          </w:p>
        </w:tc>
        <w:tc>
          <w:tcPr>
            <w:tcW w:w="536" w:type="dxa"/>
            <w:noWrap/>
            <w:vAlign w:val="bottom"/>
          </w:tcPr>
          <w:p w14:paraId="69D8974D" w14:textId="77777777" w:rsidR="0047177D" w:rsidRPr="002218EC" w:rsidRDefault="0047177D" w:rsidP="0047177D">
            <w:pPr>
              <w:jc w:val="center"/>
              <w:rPr>
                <w:rFonts w:ascii="Times New Roman" w:hAnsi="Times New Roman" w:cs="Times New Roman"/>
                <w:sz w:val="24"/>
                <w:szCs w:val="24"/>
              </w:rPr>
            </w:pPr>
          </w:p>
        </w:tc>
        <w:tc>
          <w:tcPr>
            <w:tcW w:w="923" w:type="dxa"/>
            <w:noWrap/>
            <w:vAlign w:val="bottom"/>
            <w:hideMark/>
          </w:tcPr>
          <w:p w14:paraId="353149C1" w14:textId="77777777" w:rsidR="0047177D" w:rsidRPr="002218EC" w:rsidRDefault="0047177D" w:rsidP="0047177D">
            <w:pPr>
              <w:jc w:val="center"/>
              <w:rPr>
                <w:rFonts w:ascii="Times New Roman" w:hAnsi="Times New Roman" w:cs="Times New Roman"/>
                <w:b/>
                <w:bCs/>
                <w:i/>
                <w:iCs/>
                <w:sz w:val="24"/>
                <w:szCs w:val="24"/>
              </w:rPr>
            </w:pPr>
            <w:r w:rsidRPr="002218EC">
              <w:rPr>
                <w:rFonts w:ascii="Times New Roman" w:hAnsi="Times New Roman" w:cs="Times New Roman"/>
                <w:b/>
                <w:bCs/>
                <w:i/>
                <w:iCs/>
                <w:sz w:val="24"/>
                <w:szCs w:val="24"/>
              </w:rPr>
              <w:t>Denied</w:t>
            </w:r>
          </w:p>
        </w:tc>
        <w:tc>
          <w:tcPr>
            <w:tcW w:w="686" w:type="dxa"/>
            <w:noWrap/>
            <w:vAlign w:val="bottom"/>
          </w:tcPr>
          <w:p w14:paraId="3EE7305A" w14:textId="77777777" w:rsidR="0047177D" w:rsidRPr="002218EC" w:rsidRDefault="0047177D" w:rsidP="0047177D">
            <w:pPr>
              <w:jc w:val="center"/>
              <w:rPr>
                <w:rFonts w:ascii="Times New Roman" w:hAnsi="Times New Roman" w:cs="Times New Roman"/>
                <w:sz w:val="24"/>
                <w:szCs w:val="24"/>
              </w:rPr>
            </w:pPr>
          </w:p>
        </w:tc>
        <w:tc>
          <w:tcPr>
            <w:tcW w:w="1137" w:type="dxa"/>
            <w:noWrap/>
            <w:vAlign w:val="bottom"/>
            <w:hideMark/>
          </w:tcPr>
          <w:p w14:paraId="4636D239" w14:textId="77777777" w:rsidR="0047177D" w:rsidRPr="002218EC" w:rsidRDefault="0047177D" w:rsidP="0047177D">
            <w:pPr>
              <w:jc w:val="center"/>
              <w:rPr>
                <w:rFonts w:ascii="Times New Roman" w:hAnsi="Times New Roman" w:cs="Times New Roman"/>
                <w:b/>
                <w:bCs/>
                <w:i/>
                <w:iCs/>
                <w:sz w:val="24"/>
                <w:szCs w:val="24"/>
              </w:rPr>
            </w:pPr>
            <w:proofErr w:type="spellStart"/>
            <w:r w:rsidRPr="002218EC">
              <w:rPr>
                <w:rFonts w:ascii="Times New Roman" w:hAnsi="Times New Roman" w:cs="Times New Roman"/>
                <w:b/>
                <w:bCs/>
                <w:i/>
                <w:iCs/>
                <w:sz w:val="24"/>
                <w:szCs w:val="24"/>
              </w:rPr>
              <w:t>Susp</w:t>
            </w:r>
            <w:proofErr w:type="spellEnd"/>
            <w:r w:rsidRPr="002218EC">
              <w:rPr>
                <w:rFonts w:ascii="Times New Roman" w:hAnsi="Times New Roman" w:cs="Times New Roman"/>
                <w:b/>
                <w:bCs/>
                <w:i/>
                <w:iCs/>
                <w:sz w:val="24"/>
                <w:szCs w:val="24"/>
              </w:rPr>
              <w:t>/Rev</w:t>
            </w:r>
          </w:p>
        </w:tc>
      </w:tr>
      <w:tr w:rsidR="0047177D" w:rsidRPr="002218EC" w14:paraId="6BC4BFAA" w14:textId="77777777" w:rsidTr="0047177D">
        <w:trPr>
          <w:trHeight w:val="300"/>
        </w:trPr>
        <w:tc>
          <w:tcPr>
            <w:tcW w:w="3068" w:type="dxa"/>
            <w:noWrap/>
            <w:vAlign w:val="bottom"/>
            <w:hideMark/>
          </w:tcPr>
          <w:p w14:paraId="67891A62"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Firearm Applications</w:t>
            </w:r>
          </w:p>
        </w:tc>
        <w:tc>
          <w:tcPr>
            <w:tcW w:w="892" w:type="dxa"/>
            <w:noWrap/>
            <w:vAlign w:val="bottom"/>
          </w:tcPr>
          <w:p w14:paraId="11C603E9" w14:textId="77777777" w:rsidR="0047177D" w:rsidRPr="002218EC" w:rsidRDefault="0047177D" w:rsidP="0047177D">
            <w:pPr>
              <w:rPr>
                <w:rFonts w:ascii="Times New Roman" w:hAnsi="Times New Roman" w:cs="Times New Roman"/>
                <w:sz w:val="24"/>
                <w:szCs w:val="24"/>
              </w:rPr>
            </w:pPr>
          </w:p>
        </w:tc>
        <w:tc>
          <w:tcPr>
            <w:tcW w:w="1080" w:type="dxa"/>
            <w:noWrap/>
            <w:vAlign w:val="bottom"/>
          </w:tcPr>
          <w:p w14:paraId="7490C11B"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704D233D"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5A4DD3DE"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76C5DD76"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1FCDF4B3"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3B31422E" w14:textId="77777777" w:rsidR="0047177D" w:rsidRPr="002218EC" w:rsidRDefault="0047177D" w:rsidP="0047177D">
            <w:pPr>
              <w:rPr>
                <w:rFonts w:ascii="Times New Roman" w:hAnsi="Times New Roman" w:cs="Times New Roman"/>
                <w:sz w:val="24"/>
                <w:szCs w:val="24"/>
              </w:rPr>
            </w:pPr>
          </w:p>
        </w:tc>
      </w:tr>
      <w:tr w:rsidR="0047177D" w:rsidRPr="002218EC" w14:paraId="6C4757B5" w14:textId="77777777" w:rsidTr="0047177D">
        <w:trPr>
          <w:trHeight w:val="255"/>
        </w:trPr>
        <w:tc>
          <w:tcPr>
            <w:tcW w:w="3068" w:type="dxa"/>
            <w:noWrap/>
            <w:vAlign w:val="bottom"/>
            <w:hideMark/>
          </w:tcPr>
          <w:p w14:paraId="75F9DE9B"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License to Carry - CL</w:t>
            </w:r>
            <w:r w:rsidRPr="002218EC">
              <w:rPr>
                <w:rFonts w:ascii="Times New Roman" w:hAnsi="Times New Roman" w:cs="Times New Roman"/>
                <w:sz w:val="24"/>
                <w:szCs w:val="24"/>
              </w:rPr>
              <w:t>A</w:t>
            </w:r>
          </w:p>
        </w:tc>
        <w:tc>
          <w:tcPr>
            <w:tcW w:w="892" w:type="dxa"/>
            <w:noWrap/>
            <w:vAlign w:val="bottom"/>
            <w:hideMark/>
          </w:tcPr>
          <w:p w14:paraId="0DDDD846"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12BEA191" w14:textId="77777777" w:rsidR="0047177D" w:rsidRPr="00253C1E" w:rsidRDefault="0047177D" w:rsidP="0047177D">
            <w:pPr>
              <w:spacing w:after="0" w:line="240" w:lineRule="auto"/>
              <w:rPr>
                <w:rFonts w:ascii="Times New Roman" w:hAnsi="Times New Roman" w:cs="Times New Roman"/>
                <w:color w:val="FF0000"/>
                <w:sz w:val="24"/>
                <w:szCs w:val="24"/>
              </w:rPr>
            </w:pPr>
            <w:r w:rsidRPr="00253C1E">
              <w:rPr>
                <w:rFonts w:ascii="Times New Roman" w:hAnsi="Times New Roman" w:cs="Times New Roman"/>
                <w:color w:val="4472C4" w:themeColor="accent1"/>
                <w:sz w:val="24"/>
                <w:szCs w:val="24"/>
              </w:rPr>
              <w:t>134</w:t>
            </w:r>
          </w:p>
        </w:tc>
        <w:tc>
          <w:tcPr>
            <w:tcW w:w="1163" w:type="dxa"/>
            <w:noWrap/>
            <w:vAlign w:val="bottom"/>
            <w:hideMark/>
          </w:tcPr>
          <w:p w14:paraId="3648EAA1" w14:textId="77777777" w:rsidR="0047177D" w:rsidRPr="00253C1E"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253C1E">
              <w:rPr>
                <w:rFonts w:ascii="Times New Roman" w:hAnsi="Times New Roman" w:cs="Times New Roman"/>
                <w:color w:val="4472C4" w:themeColor="accent1"/>
                <w:sz w:val="24"/>
                <w:szCs w:val="24"/>
              </w:rPr>
              <w:t>134</w:t>
            </w:r>
          </w:p>
        </w:tc>
        <w:tc>
          <w:tcPr>
            <w:tcW w:w="536" w:type="dxa"/>
            <w:noWrap/>
            <w:vAlign w:val="bottom"/>
          </w:tcPr>
          <w:p w14:paraId="265DE9BF"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BDD1442" w14:textId="77777777" w:rsidR="0047177D" w:rsidRPr="00064F72" w:rsidRDefault="0047177D" w:rsidP="0047177D">
            <w:pPr>
              <w:spacing w:after="0" w:line="240" w:lineRule="auto"/>
              <w:jc w:val="center"/>
              <w:rPr>
                <w:rFonts w:ascii="Times New Roman" w:hAnsi="Times New Roman" w:cs="Times New Roman"/>
                <w:color w:val="0070C0"/>
                <w:sz w:val="24"/>
                <w:szCs w:val="24"/>
              </w:rPr>
            </w:pPr>
            <w:r w:rsidRPr="00064F7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686" w:type="dxa"/>
            <w:noWrap/>
            <w:vAlign w:val="bottom"/>
          </w:tcPr>
          <w:p w14:paraId="6B5F19F1"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A73170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E3A9EC5" w14:textId="77777777" w:rsidTr="0047177D">
        <w:trPr>
          <w:trHeight w:val="351"/>
        </w:trPr>
        <w:tc>
          <w:tcPr>
            <w:tcW w:w="3068" w:type="dxa"/>
            <w:noWrap/>
            <w:vAlign w:val="bottom"/>
            <w:hideMark/>
          </w:tcPr>
          <w:p w14:paraId="07FCB7BD"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FID CL</w:t>
            </w:r>
            <w:r w:rsidRPr="002218EC">
              <w:rPr>
                <w:rFonts w:ascii="Times New Roman" w:hAnsi="Times New Roman" w:cs="Times New Roman"/>
                <w:sz w:val="24"/>
                <w:szCs w:val="24"/>
              </w:rPr>
              <w:t>C</w:t>
            </w:r>
          </w:p>
        </w:tc>
        <w:tc>
          <w:tcPr>
            <w:tcW w:w="892" w:type="dxa"/>
            <w:noWrap/>
            <w:vAlign w:val="bottom"/>
            <w:hideMark/>
          </w:tcPr>
          <w:p w14:paraId="0521803E"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71416EF0" w14:textId="77777777" w:rsidR="0047177D" w:rsidRPr="00253C1E" w:rsidRDefault="0047177D" w:rsidP="0047177D">
            <w:pPr>
              <w:spacing w:after="0" w:line="240" w:lineRule="auto"/>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 xml:space="preserve">10 </w:t>
            </w:r>
          </w:p>
        </w:tc>
        <w:tc>
          <w:tcPr>
            <w:tcW w:w="1163" w:type="dxa"/>
            <w:noWrap/>
            <w:vAlign w:val="bottom"/>
            <w:hideMark/>
          </w:tcPr>
          <w:p w14:paraId="7649D1AA" w14:textId="77777777" w:rsidR="0047177D" w:rsidRPr="00253C1E" w:rsidRDefault="0047177D" w:rsidP="0047177D">
            <w:pPr>
              <w:spacing w:after="0" w:line="240" w:lineRule="auto"/>
              <w:jc w:val="right"/>
              <w:rPr>
                <w:rFonts w:ascii="Times New Roman" w:hAnsi="Times New Roman" w:cs="Times New Roman"/>
                <w:color w:val="4472C4" w:themeColor="accent1"/>
                <w:sz w:val="24"/>
                <w:szCs w:val="24"/>
              </w:rPr>
            </w:pPr>
            <w:r>
              <w:rPr>
                <w:rFonts w:ascii="Times New Roman" w:hAnsi="Times New Roman" w:cs="Times New Roman"/>
                <w:color w:val="FF0000"/>
                <w:sz w:val="24"/>
                <w:szCs w:val="24"/>
              </w:rPr>
              <w:t xml:space="preserve">   </w:t>
            </w:r>
            <w:r>
              <w:rPr>
                <w:rFonts w:ascii="Times New Roman" w:hAnsi="Times New Roman" w:cs="Times New Roman"/>
                <w:color w:val="4472C4" w:themeColor="accent1"/>
                <w:sz w:val="24"/>
                <w:szCs w:val="24"/>
              </w:rPr>
              <w:t>10</w:t>
            </w:r>
          </w:p>
        </w:tc>
        <w:tc>
          <w:tcPr>
            <w:tcW w:w="536" w:type="dxa"/>
            <w:noWrap/>
            <w:vAlign w:val="bottom"/>
          </w:tcPr>
          <w:p w14:paraId="08FD56E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9FC98C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A7E5D4A"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0CCDCCE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C82F429" w14:textId="77777777" w:rsidTr="0047177D">
        <w:trPr>
          <w:trHeight w:val="255"/>
        </w:trPr>
        <w:tc>
          <w:tcPr>
            <w:tcW w:w="3068" w:type="dxa"/>
            <w:noWrap/>
            <w:vAlign w:val="bottom"/>
            <w:hideMark/>
          </w:tcPr>
          <w:p w14:paraId="39E9D823"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FID CL</w:t>
            </w:r>
            <w:r w:rsidRPr="002218EC">
              <w:rPr>
                <w:rFonts w:ascii="Times New Roman" w:hAnsi="Times New Roman" w:cs="Times New Roman"/>
                <w:sz w:val="24"/>
                <w:szCs w:val="24"/>
              </w:rPr>
              <w:t>D</w:t>
            </w:r>
          </w:p>
        </w:tc>
        <w:tc>
          <w:tcPr>
            <w:tcW w:w="892" w:type="dxa"/>
            <w:noWrap/>
            <w:vAlign w:val="bottom"/>
            <w:hideMark/>
          </w:tcPr>
          <w:p w14:paraId="5B15981F" w14:textId="77777777" w:rsidR="0047177D" w:rsidRPr="002218EC" w:rsidRDefault="0047177D" w:rsidP="0047177D">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tc>
        <w:tc>
          <w:tcPr>
            <w:tcW w:w="1080" w:type="dxa"/>
            <w:noWrap/>
            <w:vAlign w:val="bottom"/>
          </w:tcPr>
          <w:p w14:paraId="6679BC32"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63" w:type="dxa"/>
            <w:noWrap/>
            <w:vAlign w:val="bottom"/>
            <w:hideMark/>
          </w:tcPr>
          <w:p w14:paraId="6735A952"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536" w:type="dxa"/>
            <w:noWrap/>
            <w:vAlign w:val="bottom"/>
          </w:tcPr>
          <w:p w14:paraId="10ADA2DB"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04D6CE5"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5577604"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75755C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367B002C" w14:textId="77777777" w:rsidTr="0047177D">
        <w:trPr>
          <w:trHeight w:val="255"/>
        </w:trPr>
        <w:tc>
          <w:tcPr>
            <w:tcW w:w="3068" w:type="dxa"/>
            <w:noWrap/>
            <w:vAlign w:val="bottom"/>
            <w:hideMark/>
          </w:tcPr>
          <w:p w14:paraId="66DD9133" w14:textId="77777777" w:rsidR="0047177D" w:rsidRPr="002218EC" w:rsidRDefault="0047177D" w:rsidP="0047177D">
            <w:pPr>
              <w:spacing w:after="0" w:line="360" w:lineRule="auto"/>
              <w:rPr>
                <w:rFonts w:ascii="Times New Roman" w:hAnsi="Times New Roman" w:cs="Times New Roman"/>
                <w:i/>
                <w:sz w:val="24"/>
                <w:szCs w:val="24"/>
              </w:rPr>
            </w:pPr>
            <w:r w:rsidRPr="002218EC">
              <w:rPr>
                <w:rFonts w:ascii="Times New Roman" w:hAnsi="Times New Roman" w:cs="Times New Roman"/>
                <w:b/>
                <w:bCs/>
                <w:i/>
                <w:sz w:val="24"/>
                <w:szCs w:val="24"/>
              </w:rPr>
              <w:t>TOTAL</w:t>
            </w:r>
          </w:p>
        </w:tc>
        <w:tc>
          <w:tcPr>
            <w:tcW w:w="892" w:type="dxa"/>
            <w:noWrap/>
            <w:vAlign w:val="bottom"/>
            <w:hideMark/>
          </w:tcPr>
          <w:p w14:paraId="5D18363B" w14:textId="77777777" w:rsidR="0047177D" w:rsidRPr="00253C1E" w:rsidRDefault="0047177D" w:rsidP="0047177D">
            <w:pPr>
              <w:spacing w:after="0" w:line="360" w:lineRule="auto"/>
              <w:jc w:val="right"/>
              <w:rPr>
                <w:rFonts w:ascii="Times New Roman" w:hAnsi="Times New Roman" w:cs="Times New Roman"/>
                <w:b/>
                <w:i/>
                <w:color w:val="FF0000"/>
                <w:sz w:val="24"/>
                <w:szCs w:val="24"/>
              </w:rPr>
            </w:pPr>
          </w:p>
        </w:tc>
        <w:tc>
          <w:tcPr>
            <w:tcW w:w="1080" w:type="dxa"/>
            <w:noWrap/>
            <w:vAlign w:val="bottom"/>
          </w:tcPr>
          <w:p w14:paraId="04E55412" w14:textId="77777777" w:rsidR="0047177D" w:rsidRPr="00253C1E" w:rsidRDefault="0047177D" w:rsidP="0047177D">
            <w:pPr>
              <w:spacing w:after="0" w:line="360" w:lineRule="auto"/>
              <w:rPr>
                <w:rFonts w:ascii="Times New Roman" w:hAnsi="Times New Roman" w:cs="Times New Roman"/>
                <w:b/>
                <w:i/>
                <w:color w:val="FF0000"/>
                <w:sz w:val="24"/>
                <w:szCs w:val="24"/>
              </w:rPr>
            </w:pPr>
            <w:r w:rsidRPr="00253C1E">
              <w:rPr>
                <w:rFonts w:ascii="Times New Roman" w:hAnsi="Times New Roman" w:cs="Times New Roman"/>
                <w:b/>
                <w:i/>
                <w:color w:val="0070C0"/>
                <w:sz w:val="24"/>
                <w:szCs w:val="24"/>
              </w:rPr>
              <w:t>144</w:t>
            </w:r>
          </w:p>
        </w:tc>
        <w:tc>
          <w:tcPr>
            <w:tcW w:w="1163" w:type="dxa"/>
            <w:noWrap/>
            <w:vAlign w:val="bottom"/>
            <w:hideMark/>
          </w:tcPr>
          <w:p w14:paraId="6CD6F9D2" w14:textId="77777777" w:rsidR="0047177D" w:rsidRPr="00253C1E" w:rsidRDefault="0047177D" w:rsidP="0047177D">
            <w:pPr>
              <w:spacing w:after="0" w:line="360" w:lineRule="auto"/>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253C1E">
              <w:rPr>
                <w:rFonts w:ascii="Times New Roman" w:hAnsi="Times New Roman" w:cs="Times New Roman"/>
                <w:b/>
                <w:i/>
                <w:color w:val="0070C0"/>
                <w:sz w:val="24"/>
                <w:szCs w:val="24"/>
              </w:rPr>
              <w:t>144</w:t>
            </w:r>
          </w:p>
        </w:tc>
        <w:tc>
          <w:tcPr>
            <w:tcW w:w="536" w:type="dxa"/>
            <w:noWrap/>
            <w:vAlign w:val="bottom"/>
          </w:tcPr>
          <w:p w14:paraId="0E3AF1D7" w14:textId="77777777" w:rsidR="0047177D" w:rsidRPr="002218EC" w:rsidRDefault="0047177D" w:rsidP="0047177D">
            <w:pPr>
              <w:spacing w:after="0" w:line="360" w:lineRule="auto"/>
              <w:rPr>
                <w:rFonts w:ascii="Times New Roman" w:hAnsi="Times New Roman" w:cs="Times New Roman"/>
                <w:b/>
                <w:i/>
                <w:sz w:val="24"/>
                <w:szCs w:val="24"/>
              </w:rPr>
            </w:pPr>
          </w:p>
        </w:tc>
        <w:tc>
          <w:tcPr>
            <w:tcW w:w="923" w:type="dxa"/>
            <w:noWrap/>
            <w:vAlign w:val="bottom"/>
            <w:hideMark/>
          </w:tcPr>
          <w:p w14:paraId="065C8506" w14:textId="77777777" w:rsidR="0047177D" w:rsidRPr="00064F72" w:rsidRDefault="0047177D" w:rsidP="0047177D">
            <w:pPr>
              <w:spacing w:after="0" w:line="360" w:lineRule="auto"/>
              <w:jc w:val="center"/>
              <w:rPr>
                <w:rFonts w:ascii="Times New Roman" w:hAnsi="Times New Roman" w:cs="Times New Roman"/>
                <w:b/>
                <w:i/>
                <w:color w:val="0070C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0070C0"/>
                <w:sz w:val="24"/>
                <w:szCs w:val="24"/>
              </w:rPr>
              <w:t>1</w:t>
            </w:r>
          </w:p>
        </w:tc>
        <w:tc>
          <w:tcPr>
            <w:tcW w:w="686" w:type="dxa"/>
            <w:noWrap/>
            <w:vAlign w:val="bottom"/>
          </w:tcPr>
          <w:p w14:paraId="2667E856" w14:textId="77777777" w:rsidR="0047177D" w:rsidRPr="002218EC" w:rsidRDefault="0047177D" w:rsidP="0047177D">
            <w:pPr>
              <w:spacing w:after="0" w:line="360" w:lineRule="auto"/>
              <w:rPr>
                <w:rFonts w:ascii="Times New Roman" w:hAnsi="Times New Roman" w:cs="Times New Roman"/>
                <w:b/>
                <w:i/>
                <w:sz w:val="24"/>
                <w:szCs w:val="24"/>
              </w:rPr>
            </w:pPr>
          </w:p>
        </w:tc>
        <w:tc>
          <w:tcPr>
            <w:tcW w:w="1137" w:type="dxa"/>
            <w:noWrap/>
            <w:vAlign w:val="bottom"/>
            <w:hideMark/>
          </w:tcPr>
          <w:p w14:paraId="7B48E4B5" w14:textId="77777777" w:rsidR="0047177D" w:rsidRPr="002218EC" w:rsidRDefault="0047177D" w:rsidP="0047177D">
            <w:pPr>
              <w:spacing w:after="0" w:line="360" w:lineRule="auto"/>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r>
      <w:tr w:rsidR="0047177D" w:rsidRPr="002218EC" w14:paraId="4EF4E864" w14:textId="77777777" w:rsidTr="0047177D">
        <w:trPr>
          <w:trHeight w:val="300"/>
        </w:trPr>
        <w:tc>
          <w:tcPr>
            <w:tcW w:w="3068" w:type="dxa"/>
            <w:noWrap/>
            <w:vAlign w:val="bottom"/>
            <w:hideMark/>
          </w:tcPr>
          <w:p w14:paraId="27C25ABF" w14:textId="77777777" w:rsidR="0047177D" w:rsidRPr="002218EC" w:rsidRDefault="0047177D" w:rsidP="0047177D">
            <w:pPr>
              <w:spacing w:line="276" w:lineRule="auto"/>
              <w:rPr>
                <w:rFonts w:ascii="Times New Roman" w:hAnsi="Times New Roman" w:cs="Times New Roman"/>
                <w:b/>
                <w:bCs/>
                <w:sz w:val="24"/>
                <w:szCs w:val="24"/>
              </w:rPr>
            </w:pPr>
            <w:r w:rsidRPr="002218EC">
              <w:rPr>
                <w:rFonts w:ascii="Times New Roman" w:hAnsi="Times New Roman" w:cs="Times New Roman"/>
                <w:b/>
                <w:bCs/>
                <w:sz w:val="24"/>
                <w:szCs w:val="24"/>
              </w:rPr>
              <w:t>Alcohol Applications</w:t>
            </w:r>
          </w:p>
        </w:tc>
        <w:tc>
          <w:tcPr>
            <w:tcW w:w="892" w:type="dxa"/>
            <w:noWrap/>
            <w:vAlign w:val="bottom"/>
          </w:tcPr>
          <w:p w14:paraId="66202528" w14:textId="77777777" w:rsidR="0047177D" w:rsidRPr="002218EC" w:rsidRDefault="0047177D" w:rsidP="0047177D">
            <w:pPr>
              <w:spacing w:line="276" w:lineRule="auto"/>
              <w:rPr>
                <w:rFonts w:ascii="Times New Roman" w:hAnsi="Times New Roman" w:cs="Times New Roman"/>
                <w:sz w:val="24"/>
                <w:szCs w:val="24"/>
              </w:rPr>
            </w:pPr>
          </w:p>
        </w:tc>
        <w:tc>
          <w:tcPr>
            <w:tcW w:w="1080" w:type="dxa"/>
            <w:noWrap/>
            <w:vAlign w:val="bottom"/>
          </w:tcPr>
          <w:p w14:paraId="7A3E4C37"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42FECE45"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443C034F"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4D57CA29"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3BF36647"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03A79467" w14:textId="77777777" w:rsidR="0047177D" w:rsidRPr="002218EC" w:rsidRDefault="0047177D" w:rsidP="0047177D">
            <w:pPr>
              <w:rPr>
                <w:rFonts w:ascii="Times New Roman" w:hAnsi="Times New Roman" w:cs="Times New Roman"/>
                <w:sz w:val="24"/>
                <w:szCs w:val="24"/>
              </w:rPr>
            </w:pPr>
          </w:p>
        </w:tc>
      </w:tr>
      <w:tr w:rsidR="0047177D" w:rsidRPr="002218EC" w14:paraId="7E5E8273" w14:textId="77777777" w:rsidTr="0047177D">
        <w:trPr>
          <w:trHeight w:val="255"/>
        </w:trPr>
        <w:tc>
          <w:tcPr>
            <w:tcW w:w="3068" w:type="dxa"/>
            <w:noWrap/>
            <w:vAlign w:val="bottom"/>
            <w:hideMark/>
          </w:tcPr>
          <w:p w14:paraId="24842E47"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One Day Permits</w:t>
            </w:r>
          </w:p>
        </w:tc>
        <w:tc>
          <w:tcPr>
            <w:tcW w:w="892" w:type="dxa"/>
            <w:noWrap/>
            <w:vAlign w:val="bottom"/>
            <w:hideMark/>
          </w:tcPr>
          <w:p w14:paraId="7DF02D7C"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020DEA22" w14:textId="77777777" w:rsidR="0047177D" w:rsidRPr="00064F72" w:rsidRDefault="0047177D" w:rsidP="0047177D">
            <w:pPr>
              <w:spacing w:after="0" w:line="240" w:lineRule="auto"/>
              <w:rPr>
                <w:rFonts w:ascii="Times New Roman" w:hAnsi="Times New Roman" w:cs="Times New Roman"/>
                <w:color w:val="0070C0"/>
                <w:sz w:val="24"/>
                <w:szCs w:val="24"/>
              </w:rPr>
            </w:pPr>
            <w:r w:rsidRPr="00064F72">
              <w:rPr>
                <w:rFonts w:ascii="Times New Roman" w:hAnsi="Times New Roman" w:cs="Times New Roman"/>
                <w:color w:val="0070C0"/>
                <w:sz w:val="24"/>
                <w:szCs w:val="24"/>
              </w:rPr>
              <w:t>47</w:t>
            </w:r>
          </w:p>
        </w:tc>
        <w:tc>
          <w:tcPr>
            <w:tcW w:w="1163" w:type="dxa"/>
            <w:noWrap/>
            <w:vAlign w:val="bottom"/>
            <w:hideMark/>
          </w:tcPr>
          <w:p w14:paraId="6ADBC608" w14:textId="77777777" w:rsidR="0047177D" w:rsidRPr="00064F72" w:rsidRDefault="0047177D" w:rsidP="0047177D">
            <w:pPr>
              <w:spacing w:after="0" w:line="240" w:lineRule="auto"/>
              <w:jc w:val="right"/>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47</w:t>
            </w:r>
          </w:p>
        </w:tc>
        <w:tc>
          <w:tcPr>
            <w:tcW w:w="536" w:type="dxa"/>
            <w:noWrap/>
            <w:vAlign w:val="bottom"/>
          </w:tcPr>
          <w:p w14:paraId="0C491D25"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6BEFBEC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6776A3D2"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4D778CB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73421EF" w14:textId="77777777" w:rsidTr="0047177D">
        <w:trPr>
          <w:trHeight w:val="60"/>
        </w:trPr>
        <w:tc>
          <w:tcPr>
            <w:tcW w:w="3068" w:type="dxa"/>
            <w:noWrap/>
            <w:vAlign w:val="bottom"/>
            <w:hideMark/>
          </w:tcPr>
          <w:p w14:paraId="0ABF6F8A"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Sunday Closings</w:t>
            </w:r>
          </w:p>
        </w:tc>
        <w:tc>
          <w:tcPr>
            <w:tcW w:w="892" w:type="dxa"/>
            <w:noWrap/>
            <w:vAlign w:val="bottom"/>
            <w:hideMark/>
          </w:tcPr>
          <w:p w14:paraId="6D26BB0D" w14:textId="77777777" w:rsidR="0047177D" w:rsidRPr="00EA2610" w:rsidRDefault="0047177D" w:rsidP="0047177D">
            <w:pPr>
              <w:spacing w:after="0" w:line="240" w:lineRule="auto"/>
              <w:jc w:val="right"/>
              <w:rPr>
                <w:rFonts w:ascii="Times New Roman" w:hAnsi="Times New Roman" w:cs="Times New Roman"/>
                <w:color w:val="0070C0"/>
                <w:sz w:val="24"/>
                <w:szCs w:val="24"/>
              </w:rPr>
            </w:pPr>
            <w:r>
              <w:rPr>
                <w:rFonts w:ascii="Times New Roman" w:hAnsi="Times New Roman" w:cs="Times New Roman"/>
                <w:color w:val="0070C0"/>
                <w:sz w:val="24"/>
                <w:szCs w:val="24"/>
              </w:rPr>
              <w:t xml:space="preserve"> </w:t>
            </w:r>
          </w:p>
        </w:tc>
        <w:tc>
          <w:tcPr>
            <w:tcW w:w="1080" w:type="dxa"/>
            <w:noWrap/>
            <w:vAlign w:val="bottom"/>
          </w:tcPr>
          <w:p w14:paraId="01E2CB3A" w14:textId="77777777" w:rsidR="0047177D" w:rsidRPr="00EA2610"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0070C0"/>
                <w:sz w:val="24"/>
                <w:szCs w:val="24"/>
              </w:rPr>
              <w:t>0</w:t>
            </w:r>
          </w:p>
        </w:tc>
        <w:tc>
          <w:tcPr>
            <w:tcW w:w="1163" w:type="dxa"/>
            <w:noWrap/>
            <w:vAlign w:val="bottom"/>
            <w:hideMark/>
          </w:tcPr>
          <w:p w14:paraId="749B19F4" w14:textId="77777777" w:rsidR="0047177D" w:rsidRPr="00EA2610" w:rsidRDefault="0047177D" w:rsidP="0047177D">
            <w:pPr>
              <w:spacing w:after="0" w:line="240" w:lineRule="auto"/>
              <w:jc w:val="right"/>
              <w:rPr>
                <w:rFonts w:ascii="Times New Roman" w:hAnsi="Times New Roman" w:cs="Times New Roman"/>
                <w:color w:val="0070C0"/>
                <w:sz w:val="24"/>
                <w:szCs w:val="24"/>
              </w:rPr>
            </w:pPr>
            <w:r w:rsidRPr="00EA2610">
              <w:rPr>
                <w:rFonts w:ascii="Times New Roman" w:hAnsi="Times New Roman" w:cs="Times New Roman"/>
                <w:color w:val="0070C0"/>
                <w:sz w:val="24"/>
                <w:szCs w:val="24"/>
              </w:rPr>
              <w:t>0</w:t>
            </w:r>
          </w:p>
        </w:tc>
        <w:tc>
          <w:tcPr>
            <w:tcW w:w="536" w:type="dxa"/>
            <w:noWrap/>
            <w:vAlign w:val="bottom"/>
          </w:tcPr>
          <w:p w14:paraId="7D3F9415"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0B20F6D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AAB8BA0"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2183EF5"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C212881" w14:textId="77777777" w:rsidTr="0047177D">
        <w:trPr>
          <w:trHeight w:val="255"/>
        </w:trPr>
        <w:tc>
          <w:tcPr>
            <w:tcW w:w="3068" w:type="dxa"/>
            <w:noWrap/>
            <w:vAlign w:val="bottom"/>
            <w:hideMark/>
          </w:tcPr>
          <w:p w14:paraId="16069B14"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Special Closing Hours</w:t>
            </w:r>
          </w:p>
        </w:tc>
        <w:tc>
          <w:tcPr>
            <w:tcW w:w="892" w:type="dxa"/>
            <w:noWrap/>
            <w:vAlign w:val="bottom"/>
            <w:hideMark/>
          </w:tcPr>
          <w:p w14:paraId="16780C29" w14:textId="77777777" w:rsidR="0047177D" w:rsidRPr="00253C1E" w:rsidRDefault="0047177D" w:rsidP="0047177D">
            <w:pPr>
              <w:spacing w:after="0" w:line="240" w:lineRule="auto"/>
              <w:jc w:val="right"/>
              <w:rPr>
                <w:rFonts w:ascii="Times New Roman" w:hAnsi="Times New Roman" w:cs="Times New Roman"/>
                <w:color w:val="FF0000"/>
                <w:sz w:val="24"/>
                <w:szCs w:val="24"/>
              </w:rPr>
            </w:pPr>
          </w:p>
        </w:tc>
        <w:tc>
          <w:tcPr>
            <w:tcW w:w="1080" w:type="dxa"/>
            <w:noWrap/>
            <w:vAlign w:val="bottom"/>
          </w:tcPr>
          <w:p w14:paraId="167735B9" w14:textId="77777777" w:rsidR="0047177D" w:rsidRPr="00253C1E" w:rsidRDefault="0047177D" w:rsidP="0047177D">
            <w:pPr>
              <w:spacing w:after="0" w:line="240" w:lineRule="auto"/>
              <w:rPr>
                <w:rFonts w:ascii="Times New Roman" w:hAnsi="Times New Roman" w:cs="Times New Roman"/>
                <w:color w:val="FF0000"/>
                <w:sz w:val="24"/>
                <w:szCs w:val="24"/>
              </w:rPr>
            </w:pPr>
            <w:r w:rsidRPr="00064F72">
              <w:rPr>
                <w:rFonts w:ascii="Times New Roman" w:hAnsi="Times New Roman" w:cs="Times New Roman"/>
                <w:color w:val="0070C0"/>
                <w:sz w:val="24"/>
                <w:szCs w:val="24"/>
              </w:rPr>
              <w:t>2</w:t>
            </w:r>
          </w:p>
        </w:tc>
        <w:tc>
          <w:tcPr>
            <w:tcW w:w="1163" w:type="dxa"/>
            <w:noWrap/>
            <w:vAlign w:val="bottom"/>
            <w:hideMark/>
          </w:tcPr>
          <w:p w14:paraId="7654AFDA" w14:textId="77777777" w:rsidR="0047177D" w:rsidRPr="00253C1E"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w:t>
            </w:r>
          </w:p>
        </w:tc>
        <w:tc>
          <w:tcPr>
            <w:tcW w:w="536" w:type="dxa"/>
            <w:noWrap/>
            <w:vAlign w:val="bottom"/>
          </w:tcPr>
          <w:p w14:paraId="29EB407F"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1161D2E"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86A4DC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136532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F8DEF0F" w14:textId="77777777" w:rsidTr="0047177D">
        <w:trPr>
          <w:trHeight w:val="255"/>
        </w:trPr>
        <w:tc>
          <w:tcPr>
            <w:tcW w:w="3068" w:type="dxa"/>
            <w:noWrap/>
            <w:vAlign w:val="bottom"/>
            <w:hideMark/>
          </w:tcPr>
          <w:p w14:paraId="2F1BCA2F" w14:textId="77777777" w:rsidR="0047177D" w:rsidRPr="002218EC" w:rsidRDefault="0047177D" w:rsidP="0047177D">
            <w:pPr>
              <w:rPr>
                <w:rFonts w:ascii="Times New Roman" w:hAnsi="Times New Roman" w:cs="Times New Roman"/>
                <w:i/>
                <w:sz w:val="24"/>
                <w:szCs w:val="24"/>
              </w:rPr>
            </w:pPr>
            <w:r w:rsidRPr="002218EC">
              <w:rPr>
                <w:rFonts w:ascii="Times New Roman" w:hAnsi="Times New Roman" w:cs="Times New Roman"/>
                <w:b/>
                <w:bCs/>
                <w:i/>
                <w:sz w:val="24"/>
                <w:szCs w:val="24"/>
              </w:rPr>
              <w:t>TOTAL</w:t>
            </w:r>
          </w:p>
        </w:tc>
        <w:tc>
          <w:tcPr>
            <w:tcW w:w="892" w:type="dxa"/>
            <w:noWrap/>
            <w:vAlign w:val="bottom"/>
            <w:hideMark/>
          </w:tcPr>
          <w:p w14:paraId="58284770" w14:textId="77777777" w:rsidR="0047177D" w:rsidRPr="00253C1E" w:rsidRDefault="0047177D" w:rsidP="0047177D">
            <w:pPr>
              <w:jc w:val="center"/>
              <w:rPr>
                <w:rFonts w:ascii="Times New Roman" w:hAnsi="Times New Roman" w:cs="Times New Roman"/>
                <w:b/>
                <w:i/>
                <w:color w:val="FF0000"/>
                <w:sz w:val="24"/>
                <w:szCs w:val="24"/>
              </w:rPr>
            </w:pPr>
          </w:p>
        </w:tc>
        <w:tc>
          <w:tcPr>
            <w:tcW w:w="1080" w:type="dxa"/>
            <w:noWrap/>
            <w:vAlign w:val="bottom"/>
          </w:tcPr>
          <w:p w14:paraId="1C496FC7" w14:textId="77777777" w:rsidR="0047177D" w:rsidRPr="00253C1E" w:rsidRDefault="0047177D" w:rsidP="0047177D">
            <w:pPr>
              <w:rPr>
                <w:rFonts w:ascii="Times New Roman" w:hAnsi="Times New Roman" w:cs="Times New Roman"/>
                <w:b/>
                <w:i/>
                <w:color w:val="FF0000"/>
                <w:sz w:val="24"/>
                <w:szCs w:val="24"/>
              </w:rPr>
            </w:pPr>
            <w:r w:rsidRPr="00064F72">
              <w:rPr>
                <w:rFonts w:ascii="Times New Roman" w:hAnsi="Times New Roman" w:cs="Times New Roman"/>
                <w:b/>
                <w:i/>
                <w:color w:val="0070C0"/>
                <w:sz w:val="24"/>
                <w:szCs w:val="24"/>
              </w:rPr>
              <w:t>49</w:t>
            </w:r>
          </w:p>
        </w:tc>
        <w:tc>
          <w:tcPr>
            <w:tcW w:w="1163" w:type="dxa"/>
            <w:noWrap/>
            <w:vAlign w:val="bottom"/>
            <w:hideMark/>
          </w:tcPr>
          <w:p w14:paraId="4851E1D6" w14:textId="77777777" w:rsidR="0047177D" w:rsidRPr="00253C1E" w:rsidRDefault="0047177D" w:rsidP="0047177D">
            <w:pPr>
              <w:jc w:val="right"/>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064F72">
              <w:rPr>
                <w:rFonts w:ascii="Times New Roman" w:hAnsi="Times New Roman" w:cs="Times New Roman"/>
                <w:b/>
                <w:i/>
                <w:color w:val="0070C0"/>
                <w:sz w:val="24"/>
                <w:szCs w:val="24"/>
              </w:rPr>
              <w:t>49</w:t>
            </w:r>
          </w:p>
        </w:tc>
        <w:tc>
          <w:tcPr>
            <w:tcW w:w="536" w:type="dxa"/>
            <w:noWrap/>
            <w:vAlign w:val="bottom"/>
          </w:tcPr>
          <w:p w14:paraId="08519F98" w14:textId="77777777" w:rsidR="0047177D" w:rsidRPr="002218EC" w:rsidRDefault="0047177D" w:rsidP="0047177D">
            <w:pPr>
              <w:rPr>
                <w:rFonts w:ascii="Times New Roman" w:hAnsi="Times New Roman" w:cs="Times New Roman"/>
                <w:b/>
                <w:i/>
                <w:sz w:val="24"/>
                <w:szCs w:val="24"/>
              </w:rPr>
            </w:pPr>
          </w:p>
        </w:tc>
        <w:tc>
          <w:tcPr>
            <w:tcW w:w="923" w:type="dxa"/>
            <w:noWrap/>
            <w:vAlign w:val="bottom"/>
            <w:hideMark/>
          </w:tcPr>
          <w:p w14:paraId="3E643D52" w14:textId="77777777" w:rsidR="0047177D" w:rsidRPr="002218EC" w:rsidRDefault="0047177D" w:rsidP="0047177D">
            <w:pPr>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c>
          <w:tcPr>
            <w:tcW w:w="686" w:type="dxa"/>
            <w:noWrap/>
            <w:vAlign w:val="bottom"/>
          </w:tcPr>
          <w:p w14:paraId="269147FC" w14:textId="77777777" w:rsidR="0047177D" w:rsidRPr="002218EC" w:rsidRDefault="0047177D" w:rsidP="0047177D">
            <w:pPr>
              <w:rPr>
                <w:rFonts w:ascii="Times New Roman" w:hAnsi="Times New Roman" w:cs="Times New Roman"/>
                <w:b/>
                <w:i/>
                <w:sz w:val="24"/>
                <w:szCs w:val="24"/>
              </w:rPr>
            </w:pPr>
          </w:p>
        </w:tc>
        <w:tc>
          <w:tcPr>
            <w:tcW w:w="1137" w:type="dxa"/>
            <w:noWrap/>
            <w:vAlign w:val="bottom"/>
            <w:hideMark/>
          </w:tcPr>
          <w:p w14:paraId="2E83562E" w14:textId="77777777" w:rsidR="0047177D" w:rsidRPr="002218EC" w:rsidRDefault="0047177D" w:rsidP="0047177D">
            <w:pPr>
              <w:jc w:val="right"/>
              <w:rPr>
                <w:rFonts w:ascii="Times New Roman" w:hAnsi="Times New Roman" w:cs="Times New Roman"/>
                <w:b/>
                <w:i/>
                <w:sz w:val="24"/>
                <w:szCs w:val="24"/>
              </w:rPr>
            </w:pPr>
            <w:r w:rsidRPr="002218EC">
              <w:rPr>
                <w:rFonts w:ascii="Times New Roman" w:hAnsi="Times New Roman" w:cs="Times New Roman"/>
                <w:b/>
                <w:i/>
                <w:sz w:val="24"/>
                <w:szCs w:val="24"/>
              </w:rPr>
              <w:t>0</w:t>
            </w:r>
          </w:p>
        </w:tc>
      </w:tr>
      <w:tr w:rsidR="0047177D" w:rsidRPr="002218EC" w14:paraId="67D170FA" w14:textId="77777777" w:rsidTr="0047177D">
        <w:trPr>
          <w:trHeight w:val="300"/>
        </w:trPr>
        <w:tc>
          <w:tcPr>
            <w:tcW w:w="3068" w:type="dxa"/>
            <w:noWrap/>
            <w:vAlign w:val="bottom"/>
            <w:hideMark/>
          </w:tcPr>
          <w:p w14:paraId="0319162D" w14:textId="77777777" w:rsidR="0047177D" w:rsidRPr="002218EC" w:rsidRDefault="0047177D" w:rsidP="0047177D">
            <w:pPr>
              <w:rPr>
                <w:rFonts w:ascii="Times New Roman" w:hAnsi="Times New Roman" w:cs="Times New Roman"/>
                <w:b/>
                <w:bCs/>
                <w:sz w:val="24"/>
                <w:szCs w:val="24"/>
              </w:rPr>
            </w:pPr>
            <w:r w:rsidRPr="002218EC">
              <w:rPr>
                <w:rFonts w:ascii="Times New Roman" w:hAnsi="Times New Roman" w:cs="Times New Roman"/>
                <w:b/>
                <w:bCs/>
                <w:sz w:val="24"/>
                <w:szCs w:val="24"/>
              </w:rPr>
              <w:t>Other Applications</w:t>
            </w:r>
          </w:p>
        </w:tc>
        <w:tc>
          <w:tcPr>
            <w:tcW w:w="892" w:type="dxa"/>
            <w:noWrap/>
            <w:vAlign w:val="bottom"/>
          </w:tcPr>
          <w:p w14:paraId="74747C69" w14:textId="77777777" w:rsidR="0047177D" w:rsidRPr="002218EC" w:rsidRDefault="0047177D" w:rsidP="0047177D">
            <w:pPr>
              <w:rPr>
                <w:rFonts w:ascii="Times New Roman" w:hAnsi="Times New Roman" w:cs="Times New Roman"/>
                <w:color w:val="FF0000"/>
                <w:sz w:val="24"/>
                <w:szCs w:val="24"/>
              </w:rPr>
            </w:pPr>
          </w:p>
        </w:tc>
        <w:tc>
          <w:tcPr>
            <w:tcW w:w="1080" w:type="dxa"/>
            <w:noWrap/>
            <w:vAlign w:val="bottom"/>
          </w:tcPr>
          <w:p w14:paraId="33D5AD9A" w14:textId="77777777" w:rsidR="0047177D" w:rsidRPr="002218EC" w:rsidRDefault="0047177D" w:rsidP="0047177D">
            <w:pPr>
              <w:rPr>
                <w:rFonts w:ascii="Times New Roman" w:hAnsi="Times New Roman" w:cs="Times New Roman"/>
                <w:color w:val="FF0000"/>
                <w:sz w:val="24"/>
                <w:szCs w:val="24"/>
              </w:rPr>
            </w:pPr>
          </w:p>
        </w:tc>
        <w:tc>
          <w:tcPr>
            <w:tcW w:w="1163" w:type="dxa"/>
            <w:noWrap/>
            <w:vAlign w:val="bottom"/>
          </w:tcPr>
          <w:p w14:paraId="2771B541" w14:textId="77777777" w:rsidR="0047177D" w:rsidRPr="002218EC" w:rsidRDefault="0047177D" w:rsidP="0047177D">
            <w:pPr>
              <w:rPr>
                <w:rFonts w:ascii="Times New Roman" w:hAnsi="Times New Roman" w:cs="Times New Roman"/>
                <w:color w:val="FF0000"/>
                <w:sz w:val="24"/>
                <w:szCs w:val="24"/>
              </w:rPr>
            </w:pPr>
          </w:p>
        </w:tc>
        <w:tc>
          <w:tcPr>
            <w:tcW w:w="536" w:type="dxa"/>
            <w:noWrap/>
            <w:vAlign w:val="bottom"/>
          </w:tcPr>
          <w:p w14:paraId="50433CF4" w14:textId="77777777" w:rsidR="0047177D" w:rsidRPr="002218EC" w:rsidRDefault="0047177D" w:rsidP="0047177D">
            <w:pPr>
              <w:rPr>
                <w:rFonts w:ascii="Times New Roman" w:hAnsi="Times New Roman" w:cs="Times New Roman"/>
                <w:color w:val="FF0000"/>
                <w:sz w:val="24"/>
                <w:szCs w:val="24"/>
              </w:rPr>
            </w:pPr>
          </w:p>
        </w:tc>
        <w:tc>
          <w:tcPr>
            <w:tcW w:w="923" w:type="dxa"/>
            <w:noWrap/>
            <w:vAlign w:val="bottom"/>
          </w:tcPr>
          <w:p w14:paraId="3E863B47" w14:textId="77777777" w:rsidR="0047177D" w:rsidRPr="002218EC" w:rsidRDefault="0047177D" w:rsidP="0047177D">
            <w:pPr>
              <w:rPr>
                <w:rFonts w:ascii="Times New Roman" w:hAnsi="Times New Roman" w:cs="Times New Roman"/>
                <w:color w:val="FF0000"/>
                <w:sz w:val="24"/>
                <w:szCs w:val="24"/>
              </w:rPr>
            </w:pPr>
          </w:p>
        </w:tc>
        <w:tc>
          <w:tcPr>
            <w:tcW w:w="686" w:type="dxa"/>
            <w:noWrap/>
            <w:vAlign w:val="bottom"/>
          </w:tcPr>
          <w:p w14:paraId="3E9CD614" w14:textId="77777777" w:rsidR="0047177D" w:rsidRPr="002218EC" w:rsidRDefault="0047177D" w:rsidP="0047177D">
            <w:pPr>
              <w:rPr>
                <w:rFonts w:ascii="Times New Roman" w:hAnsi="Times New Roman" w:cs="Times New Roman"/>
                <w:color w:val="FF0000"/>
                <w:sz w:val="24"/>
                <w:szCs w:val="24"/>
              </w:rPr>
            </w:pPr>
          </w:p>
        </w:tc>
        <w:tc>
          <w:tcPr>
            <w:tcW w:w="1137" w:type="dxa"/>
            <w:noWrap/>
            <w:vAlign w:val="bottom"/>
          </w:tcPr>
          <w:p w14:paraId="21CD9B74" w14:textId="77777777" w:rsidR="0047177D" w:rsidRPr="002218EC" w:rsidRDefault="0047177D" w:rsidP="0047177D">
            <w:pPr>
              <w:rPr>
                <w:rFonts w:ascii="Times New Roman" w:hAnsi="Times New Roman" w:cs="Times New Roman"/>
                <w:color w:val="FF0000"/>
                <w:sz w:val="24"/>
                <w:szCs w:val="24"/>
              </w:rPr>
            </w:pPr>
          </w:p>
        </w:tc>
      </w:tr>
      <w:tr w:rsidR="0047177D" w:rsidRPr="002218EC" w14:paraId="239EC3FF" w14:textId="77777777" w:rsidTr="0047177D">
        <w:trPr>
          <w:trHeight w:val="255"/>
        </w:trPr>
        <w:tc>
          <w:tcPr>
            <w:tcW w:w="3068" w:type="dxa"/>
            <w:noWrap/>
            <w:vAlign w:val="bottom"/>
            <w:hideMark/>
          </w:tcPr>
          <w:p w14:paraId="68E81DBB"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Auctioneers Special</w:t>
            </w:r>
          </w:p>
        </w:tc>
        <w:tc>
          <w:tcPr>
            <w:tcW w:w="892" w:type="dxa"/>
            <w:noWrap/>
            <w:vAlign w:val="bottom"/>
            <w:hideMark/>
          </w:tcPr>
          <w:p w14:paraId="2BC972E4"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1080" w:type="dxa"/>
            <w:noWrap/>
            <w:vAlign w:val="bottom"/>
          </w:tcPr>
          <w:p w14:paraId="6A495424"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A2DD594"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536" w:type="dxa"/>
            <w:noWrap/>
            <w:vAlign w:val="bottom"/>
          </w:tcPr>
          <w:p w14:paraId="6B6742D7"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37C1528"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A44A4D3"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6743840"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7E6DC94" w14:textId="77777777" w:rsidTr="0047177D">
        <w:trPr>
          <w:trHeight w:val="255"/>
        </w:trPr>
        <w:tc>
          <w:tcPr>
            <w:tcW w:w="3068" w:type="dxa"/>
            <w:noWrap/>
            <w:vAlign w:val="bottom"/>
            <w:hideMark/>
          </w:tcPr>
          <w:p w14:paraId="1CD1D1D3"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Block Party</w:t>
            </w:r>
          </w:p>
        </w:tc>
        <w:tc>
          <w:tcPr>
            <w:tcW w:w="892" w:type="dxa"/>
            <w:noWrap/>
            <w:vAlign w:val="bottom"/>
            <w:hideMark/>
          </w:tcPr>
          <w:p w14:paraId="386B4A5E" w14:textId="77777777" w:rsidR="0047177D" w:rsidRPr="00064F72"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21</w:t>
            </w:r>
          </w:p>
        </w:tc>
        <w:tc>
          <w:tcPr>
            <w:tcW w:w="1080" w:type="dxa"/>
            <w:noWrap/>
            <w:vAlign w:val="bottom"/>
          </w:tcPr>
          <w:p w14:paraId="0710D344" w14:textId="77777777" w:rsidR="0047177D" w:rsidRPr="00064F72" w:rsidRDefault="0047177D" w:rsidP="0047177D">
            <w:pPr>
              <w:spacing w:after="0" w:line="240" w:lineRule="auto"/>
              <w:rPr>
                <w:rFonts w:ascii="Times New Roman" w:hAnsi="Times New Roman" w:cs="Times New Roman"/>
                <w:i/>
                <w:color w:val="FF0000"/>
                <w:sz w:val="24"/>
                <w:szCs w:val="24"/>
              </w:rPr>
            </w:pPr>
          </w:p>
        </w:tc>
        <w:tc>
          <w:tcPr>
            <w:tcW w:w="1163" w:type="dxa"/>
            <w:noWrap/>
            <w:vAlign w:val="bottom"/>
            <w:hideMark/>
          </w:tcPr>
          <w:p w14:paraId="2B858663" w14:textId="77777777" w:rsidR="0047177D" w:rsidRPr="00064F72" w:rsidRDefault="0047177D" w:rsidP="0047177D">
            <w:pPr>
              <w:spacing w:after="0" w:line="240" w:lineRule="auto"/>
              <w:jc w:val="right"/>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21</w:t>
            </w:r>
          </w:p>
        </w:tc>
        <w:tc>
          <w:tcPr>
            <w:tcW w:w="536" w:type="dxa"/>
            <w:noWrap/>
            <w:vAlign w:val="bottom"/>
          </w:tcPr>
          <w:p w14:paraId="3C813DA9"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52750F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105AD68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07E499A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49CAEFE" w14:textId="77777777" w:rsidTr="0047177D">
        <w:trPr>
          <w:trHeight w:val="255"/>
        </w:trPr>
        <w:tc>
          <w:tcPr>
            <w:tcW w:w="3068" w:type="dxa"/>
            <w:noWrap/>
            <w:vAlign w:val="bottom"/>
            <w:hideMark/>
          </w:tcPr>
          <w:p w14:paraId="1EA8F5DB"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Constable</w:t>
            </w:r>
          </w:p>
        </w:tc>
        <w:tc>
          <w:tcPr>
            <w:tcW w:w="892" w:type="dxa"/>
            <w:noWrap/>
            <w:vAlign w:val="bottom"/>
            <w:hideMark/>
          </w:tcPr>
          <w:p w14:paraId="52EC8F1A"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064F72">
              <w:rPr>
                <w:rFonts w:ascii="Times New Roman" w:hAnsi="Times New Roman" w:cs="Times New Roman"/>
                <w:color w:val="0070C0"/>
                <w:sz w:val="24"/>
                <w:szCs w:val="24"/>
              </w:rPr>
              <w:t xml:space="preserve"> 1    </w:t>
            </w:r>
          </w:p>
        </w:tc>
        <w:tc>
          <w:tcPr>
            <w:tcW w:w="1080" w:type="dxa"/>
            <w:noWrap/>
            <w:vAlign w:val="bottom"/>
          </w:tcPr>
          <w:p w14:paraId="583AA94B"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5D7D7BB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w:t>
            </w:r>
          </w:p>
        </w:tc>
        <w:tc>
          <w:tcPr>
            <w:tcW w:w="536" w:type="dxa"/>
            <w:noWrap/>
            <w:vAlign w:val="bottom"/>
          </w:tcPr>
          <w:p w14:paraId="31FFCA5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3D0126B2"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0364703"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D4F41D0"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9A0EE95" w14:textId="77777777" w:rsidTr="0047177D">
        <w:trPr>
          <w:trHeight w:val="255"/>
        </w:trPr>
        <w:tc>
          <w:tcPr>
            <w:tcW w:w="3068" w:type="dxa"/>
            <w:noWrap/>
            <w:vAlign w:val="bottom"/>
            <w:hideMark/>
          </w:tcPr>
          <w:p w14:paraId="59F20570"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Entertainment</w:t>
            </w:r>
          </w:p>
        </w:tc>
        <w:tc>
          <w:tcPr>
            <w:tcW w:w="892" w:type="dxa"/>
            <w:noWrap/>
            <w:vAlign w:val="bottom"/>
            <w:hideMark/>
          </w:tcPr>
          <w:p w14:paraId="34C7783F"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18</w:t>
            </w:r>
          </w:p>
        </w:tc>
        <w:tc>
          <w:tcPr>
            <w:tcW w:w="1080" w:type="dxa"/>
            <w:noWrap/>
            <w:vAlign w:val="bottom"/>
          </w:tcPr>
          <w:p w14:paraId="635CEB91" w14:textId="77777777" w:rsidR="0047177D" w:rsidRPr="00064F72" w:rsidRDefault="0047177D" w:rsidP="0047177D">
            <w:pPr>
              <w:spacing w:after="0" w:line="240" w:lineRule="auto"/>
              <w:rPr>
                <w:rFonts w:ascii="Times New Roman" w:hAnsi="Times New Roman" w:cs="Times New Roman"/>
                <w:color w:val="FF0000"/>
                <w:sz w:val="24"/>
                <w:szCs w:val="24"/>
                <w:highlight w:val="yellow"/>
              </w:rPr>
            </w:pPr>
          </w:p>
        </w:tc>
        <w:tc>
          <w:tcPr>
            <w:tcW w:w="1163" w:type="dxa"/>
            <w:noWrap/>
            <w:vAlign w:val="bottom"/>
            <w:hideMark/>
          </w:tcPr>
          <w:p w14:paraId="7EC5FBFA"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18</w:t>
            </w:r>
          </w:p>
        </w:tc>
        <w:tc>
          <w:tcPr>
            <w:tcW w:w="536" w:type="dxa"/>
            <w:noWrap/>
            <w:vAlign w:val="bottom"/>
          </w:tcPr>
          <w:p w14:paraId="0C60B204" w14:textId="77777777" w:rsidR="0047177D" w:rsidRPr="002218EC" w:rsidRDefault="0047177D" w:rsidP="0047177D">
            <w:pPr>
              <w:spacing w:after="0" w:line="240" w:lineRule="auto"/>
              <w:rPr>
                <w:rFonts w:ascii="Times New Roman" w:hAnsi="Times New Roman" w:cs="Times New Roman"/>
                <w:sz w:val="24"/>
                <w:szCs w:val="24"/>
                <w:highlight w:val="yellow"/>
              </w:rPr>
            </w:pPr>
          </w:p>
        </w:tc>
        <w:tc>
          <w:tcPr>
            <w:tcW w:w="923" w:type="dxa"/>
            <w:noWrap/>
            <w:vAlign w:val="bottom"/>
            <w:hideMark/>
          </w:tcPr>
          <w:p w14:paraId="7499F13B"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0C863F6" w14:textId="77777777" w:rsidR="0047177D" w:rsidRPr="002218EC" w:rsidRDefault="0047177D" w:rsidP="0047177D">
            <w:pPr>
              <w:spacing w:after="0" w:line="240" w:lineRule="auto"/>
              <w:rPr>
                <w:rFonts w:ascii="Times New Roman" w:hAnsi="Times New Roman" w:cs="Times New Roman"/>
                <w:sz w:val="24"/>
                <w:szCs w:val="24"/>
                <w:highlight w:val="yellow"/>
              </w:rPr>
            </w:pPr>
          </w:p>
        </w:tc>
        <w:tc>
          <w:tcPr>
            <w:tcW w:w="1137" w:type="dxa"/>
            <w:noWrap/>
            <w:vAlign w:val="bottom"/>
            <w:hideMark/>
          </w:tcPr>
          <w:p w14:paraId="32AFB43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B91DE10" w14:textId="77777777" w:rsidTr="0047177D">
        <w:trPr>
          <w:trHeight w:val="144"/>
        </w:trPr>
        <w:tc>
          <w:tcPr>
            <w:tcW w:w="3068" w:type="dxa"/>
            <w:noWrap/>
            <w:vAlign w:val="bottom"/>
            <w:hideMark/>
          </w:tcPr>
          <w:p w14:paraId="4DED8CBD"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Fair/Carnival</w:t>
            </w:r>
          </w:p>
        </w:tc>
        <w:tc>
          <w:tcPr>
            <w:tcW w:w="892" w:type="dxa"/>
            <w:noWrap/>
            <w:vAlign w:val="bottom"/>
            <w:hideMark/>
          </w:tcPr>
          <w:p w14:paraId="2D3D1ADC"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3</w:t>
            </w:r>
          </w:p>
        </w:tc>
        <w:tc>
          <w:tcPr>
            <w:tcW w:w="1080" w:type="dxa"/>
            <w:noWrap/>
            <w:vAlign w:val="bottom"/>
          </w:tcPr>
          <w:p w14:paraId="1C3C287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4AEA1096"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1011F5">
              <w:rPr>
                <w:rFonts w:ascii="Times New Roman" w:hAnsi="Times New Roman" w:cs="Times New Roman"/>
                <w:color w:val="0070C0"/>
                <w:sz w:val="24"/>
                <w:szCs w:val="24"/>
              </w:rPr>
              <w:t>3</w:t>
            </w:r>
          </w:p>
        </w:tc>
        <w:tc>
          <w:tcPr>
            <w:tcW w:w="536" w:type="dxa"/>
            <w:noWrap/>
            <w:vAlign w:val="bottom"/>
          </w:tcPr>
          <w:p w14:paraId="108B27C8"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581DC9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21F8DB9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30CC29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0B874805" w14:textId="77777777" w:rsidTr="0047177D">
        <w:trPr>
          <w:trHeight w:val="255"/>
        </w:trPr>
        <w:tc>
          <w:tcPr>
            <w:tcW w:w="3068" w:type="dxa"/>
            <w:noWrap/>
            <w:vAlign w:val="bottom"/>
            <w:hideMark/>
          </w:tcPr>
          <w:p w14:paraId="26010965"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Hackney Carriage</w:t>
            </w:r>
          </w:p>
        </w:tc>
        <w:tc>
          <w:tcPr>
            <w:tcW w:w="892" w:type="dxa"/>
            <w:noWrap/>
            <w:vAlign w:val="bottom"/>
            <w:hideMark/>
          </w:tcPr>
          <w:p w14:paraId="10D22BA8"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CC2EC0">
              <w:rPr>
                <w:rFonts w:ascii="Times New Roman" w:hAnsi="Times New Roman" w:cs="Times New Roman"/>
                <w:color w:val="0070C0"/>
                <w:sz w:val="24"/>
                <w:szCs w:val="24"/>
              </w:rPr>
              <w:t xml:space="preserve"> 14 </w:t>
            </w:r>
          </w:p>
        </w:tc>
        <w:tc>
          <w:tcPr>
            <w:tcW w:w="1080" w:type="dxa"/>
            <w:noWrap/>
            <w:vAlign w:val="bottom"/>
          </w:tcPr>
          <w:p w14:paraId="69E175D7"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0972A09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CC2EC0">
              <w:rPr>
                <w:rFonts w:ascii="Times New Roman" w:hAnsi="Times New Roman" w:cs="Times New Roman"/>
                <w:color w:val="0070C0"/>
                <w:sz w:val="24"/>
                <w:szCs w:val="24"/>
              </w:rPr>
              <w:t>14</w:t>
            </w:r>
          </w:p>
        </w:tc>
        <w:tc>
          <w:tcPr>
            <w:tcW w:w="536" w:type="dxa"/>
            <w:noWrap/>
            <w:vAlign w:val="bottom"/>
          </w:tcPr>
          <w:p w14:paraId="0D87480D"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19E3DEFC"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5EE2F3B"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2D96C16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DB90750" w14:textId="77777777" w:rsidTr="0047177D">
        <w:trPr>
          <w:trHeight w:val="255"/>
        </w:trPr>
        <w:tc>
          <w:tcPr>
            <w:tcW w:w="3068" w:type="dxa"/>
            <w:noWrap/>
            <w:vAlign w:val="bottom"/>
            <w:hideMark/>
          </w:tcPr>
          <w:p w14:paraId="5FE29DFD"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Hackney Driver</w:t>
            </w:r>
          </w:p>
        </w:tc>
        <w:tc>
          <w:tcPr>
            <w:tcW w:w="892" w:type="dxa"/>
            <w:noWrap/>
            <w:vAlign w:val="bottom"/>
            <w:hideMark/>
          </w:tcPr>
          <w:p w14:paraId="13D3D944"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62</w:t>
            </w:r>
          </w:p>
        </w:tc>
        <w:tc>
          <w:tcPr>
            <w:tcW w:w="1080" w:type="dxa"/>
            <w:noWrap/>
            <w:vAlign w:val="bottom"/>
          </w:tcPr>
          <w:p w14:paraId="4142BDD3"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879235E"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EA3FD0">
              <w:rPr>
                <w:rFonts w:ascii="Times New Roman" w:hAnsi="Times New Roman" w:cs="Times New Roman"/>
                <w:color w:val="0070C0"/>
                <w:sz w:val="24"/>
                <w:szCs w:val="24"/>
              </w:rPr>
              <w:t>54</w:t>
            </w:r>
          </w:p>
        </w:tc>
        <w:tc>
          <w:tcPr>
            <w:tcW w:w="536" w:type="dxa"/>
            <w:noWrap/>
            <w:vAlign w:val="bottom"/>
          </w:tcPr>
          <w:p w14:paraId="1A4E8D37"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528C3612" w14:textId="77777777" w:rsidR="0047177D" w:rsidRPr="002218EC" w:rsidRDefault="0047177D" w:rsidP="004717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70C0"/>
                <w:sz w:val="24"/>
                <w:szCs w:val="24"/>
              </w:rPr>
              <w:t>8</w:t>
            </w:r>
          </w:p>
        </w:tc>
        <w:tc>
          <w:tcPr>
            <w:tcW w:w="686" w:type="dxa"/>
            <w:noWrap/>
            <w:vAlign w:val="bottom"/>
          </w:tcPr>
          <w:p w14:paraId="68032821"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5C2760C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6B5FD797" w14:textId="77777777" w:rsidTr="0047177D">
        <w:trPr>
          <w:trHeight w:val="255"/>
        </w:trPr>
        <w:tc>
          <w:tcPr>
            <w:tcW w:w="3068" w:type="dxa"/>
            <w:noWrap/>
            <w:vAlign w:val="bottom"/>
            <w:hideMark/>
          </w:tcPr>
          <w:p w14:paraId="6E5A7169"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Ice Cream Drivers</w:t>
            </w:r>
          </w:p>
        </w:tc>
        <w:tc>
          <w:tcPr>
            <w:tcW w:w="892" w:type="dxa"/>
            <w:noWrap/>
            <w:vAlign w:val="bottom"/>
            <w:hideMark/>
          </w:tcPr>
          <w:p w14:paraId="1EBDB1F9"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77F19">
              <w:rPr>
                <w:rFonts w:ascii="Times New Roman" w:hAnsi="Times New Roman" w:cs="Times New Roman"/>
                <w:color w:val="0070C0"/>
                <w:sz w:val="24"/>
                <w:szCs w:val="24"/>
              </w:rPr>
              <w:t>4</w:t>
            </w:r>
          </w:p>
        </w:tc>
        <w:tc>
          <w:tcPr>
            <w:tcW w:w="1080" w:type="dxa"/>
            <w:noWrap/>
            <w:vAlign w:val="bottom"/>
          </w:tcPr>
          <w:p w14:paraId="6E61556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27172ABD"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877F19">
              <w:rPr>
                <w:rFonts w:ascii="Times New Roman" w:hAnsi="Times New Roman" w:cs="Times New Roman"/>
                <w:color w:val="0070C0"/>
                <w:sz w:val="24"/>
                <w:szCs w:val="24"/>
              </w:rPr>
              <w:t xml:space="preserve"> 4</w:t>
            </w:r>
          </w:p>
        </w:tc>
        <w:tc>
          <w:tcPr>
            <w:tcW w:w="536" w:type="dxa"/>
            <w:noWrap/>
            <w:vAlign w:val="bottom"/>
          </w:tcPr>
          <w:p w14:paraId="3ECF5D1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3434142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4CF6D8BD"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4E5B50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36C738B" w14:textId="77777777" w:rsidTr="0047177D">
        <w:trPr>
          <w:trHeight w:val="255"/>
        </w:trPr>
        <w:tc>
          <w:tcPr>
            <w:tcW w:w="3068" w:type="dxa"/>
            <w:noWrap/>
            <w:vAlign w:val="bottom"/>
            <w:hideMark/>
          </w:tcPr>
          <w:p w14:paraId="56DE9F36"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Livery Drivers</w:t>
            </w:r>
          </w:p>
        </w:tc>
        <w:tc>
          <w:tcPr>
            <w:tcW w:w="892" w:type="dxa"/>
            <w:noWrap/>
            <w:vAlign w:val="bottom"/>
            <w:hideMark/>
          </w:tcPr>
          <w:p w14:paraId="358EAF10"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987319">
              <w:rPr>
                <w:rFonts w:ascii="Times New Roman" w:hAnsi="Times New Roman" w:cs="Times New Roman"/>
                <w:color w:val="0070C0"/>
                <w:sz w:val="24"/>
                <w:szCs w:val="24"/>
              </w:rPr>
              <w:t>10</w:t>
            </w:r>
          </w:p>
        </w:tc>
        <w:tc>
          <w:tcPr>
            <w:tcW w:w="1080" w:type="dxa"/>
            <w:noWrap/>
            <w:vAlign w:val="bottom"/>
          </w:tcPr>
          <w:p w14:paraId="3DDEC77D"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2697D59C"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987319">
              <w:rPr>
                <w:rFonts w:ascii="Times New Roman" w:hAnsi="Times New Roman" w:cs="Times New Roman"/>
                <w:color w:val="0070C0"/>
                <w:sz w:val="24"/>
                <w:szCs w:val="24"/>
              </w:rPr>
              <w:t>10</w:t>
            </w:r>
          </w:p>
        </w:tc>
        <w:tc>
          <w:tcPr>
            <w:tcW w:w="536" w:type="dxa"/>
            <w:noWrap/>
            <w:vAlign w:val="bottom"/>
          </w:tcPr>
          <w:p w14:paraId="29EA9B4A"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85422A7"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EC2200F"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854AC8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88DE571" w14:textId="77777777" w:rsidTr="0047177D">
        <w:trPr>
          <w:trHeight w:val="255"/>
        </w:trPr>
        <w:tc>
          <w:tcPr>
            <w:tcW w:w="3068" w:type="dxa"/>
            <w:noWrap/>
            <w:vAlign w:val="bottom"/>
            <w:hideMark/>
          </w:tcPr>
          <w:p w14:paraId="12995891"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Livery Vehicles</w:t>
            </w:r>
          </w:p>
        </w:tc>
        <w:tc>
          <w:tcPr>
            <w:tcW w:w="892" w:type="dxa"/>
            <w:noWrap/>
            <w:vAlign w:val="bottom"/>
            <w:hideMark/>
          </w:tcPr>
          <w:p w14:paraId="1FE76794"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3718A7">
              <w:rPr>
                <w:rFonts w:ascii="Times New Roman" w:hAnsi="Times New Roman" w:cs="Times New Roman"/>
                <w:color w:val="0070C0"/>
                <w:sz w:val="24"/>
                <w:szCs w:val="24"/>
              </w:rPr>
              <w:t>1</w:t>
            </w:r>
            <w:r>
              <w:rPr>
                <w:rFonts w:ascii="Times New Roman" w:hAnsi="Times New Roman" w:cs="Times New Roman"/>
                <w:color w:val="0070C0"/>
                <w:sz w:val="24"/>
                <w:szCs w:val="24"/>
              </w:rPr>
              <w:t>8</w:t>
            </w:r>
          </w:p>
        </w:tc>
        <w:tc>
          <w:tcPr>
            <w:tcW w:w="1080" w:type="dxa"/>
            <w:noWrap/>
            <w:vAlign w:val="bottom"/>
          </w:tcPr>
          <w:p w14:paraId="0B7D5563"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6241686A"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3718A7">
              <w:rPr>
                <w:rFonts w:ascii="Times New Roman" w:hAnsi="Times New Roman" w:cs="Times New Roman"/>
                <w:color w:val="0070C0"/>
                <w:sz w:val="24"/>
                <w:szCs w:val="24"/>
              </w:rPr>
              <w:t>1</w:t>
            </w:r>
            <w:r>
              <w:rPr>
                <w:rFonts w:ascii="Times New Roman" w:hAnsi="Times New Roman" w:cs="Times New Roman"/>
                <w:color w:val="0070C0"/>
                <w:sz w:val="24"/>
                <w:szCs w:val="24"/>
              </w:rPr>
              <w:t>8</w:t>
            </w:r>
          </w:p>
        </w:tc>
        <w:tc>
          <w:tcPr>
            <w:tcW w:w="536" w:type="dxa"/>
            <w:noWrap/>
            <w:vAlign w:val="bottom"/>
          </w:tcPr>
          <w:p w14:paraId="024FA638"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4A8618C"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AB32257"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5390BF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EC656D2" w14:textId="77777777" w:rsidTr="0047177D">
        <w:trPr>
          <w:trHeight w:val="255"/>
        </w:trPr>
        <w:tc>
          <w:tcPr>
            <w:tcW w:w="3068" w:type="dxa"/>
            <w:noWrap/>
            <w:vAlign w:val="bottom"/>
            <w:hideMark/>
          </w:tcPr>
          <w:p w14:paraId="06A7F58C"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Motorcycle Ride</w:t>
            </w:r>
          </w:p>
        </w:tc>
        <w:tc>
          <w:tcPr>
            <w:tcW w:w="892" w:type="dxa"/>
            <w:noWrap/>
            <w:vAlign w:val="bottom"/>
            <w:hideMark/>
          </w:tcPr>
          <w:p w14:paraId="7483B8FF"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1</w:t>
            </w:r>
          </w:p>
        </w:tc>
        <w:tc>
          <w:tcPr>
            <w:tcW w:w="1080" w:type="dxa"/>
            <w:noWrap/>
            <w:vAlign w:val="bottom"/>
          </w:tcPr>
          <w:p w14:paraId="7C5D173A"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A51115F"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1</w:t>
            </w:r>
          </w:p>
        </w:tc>
        <w:tc>
          <w:tcPr>
            <w:tcW w:w="536" w:type="dxa"/>
            <w:noWrap/>
            <w:vAlign w:val="bottom"/>
          </w:tcPr>
          <w:p w14:paraId="33142262"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677DE4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5F96E0A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3A35032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08E9AFE4" w14:textId="77777777" w:rsidTr="0047177D">
        <w:trPr>
          <w:trHeight w:val="255"/>
        </w:trPr>
        <w:tc>
          <w:tcPr>
            <w:tcW w:w="3068" w:type="dxa"/>
            <w:noWrap/>
            <w:vAlign w:val="bottom"/>
            <w:hideMark/>
          </w:tcPr>
          <w:p w14:paraId="39FD687E"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Outdoor Concert</w:t>
            </w:r>
          </w:p>
        </w:tc>
        <w:tc>
          <w:tcPr>
            <w:tcW w:w="892" w:type="dxa"/>
            <w:noWrap/>
            <w:vAlign w:val="bottom"/>
            <w:hideMark/>
          </w:tcPr>
          <w:p w14:paraId="499E7813"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1080" w:type="dxa"/>
            <w:noWrap/>
            <w:vAlign w:val="bottom"/>
          </w:tcPr>
          <w:p w14:paraId="5F71439F" w14:textId="77777777" w:rsidR="0047177D" w:rsidRPr="00A0092C" w:rsidRDefault="0047177D" w:rsidP="0047177D">
            <w:pPr>
              <w:spacing w:after="0" w:line="240" w:lineRule="auto"/>
              <w:rPr>
                <w:rFonts w:ascii="Times New Roman" w:hAnsi="Times New Roman" w:cs="Times New Roman"/>
                <w:color w:val="0070C0"/>
                <w:sz w:val="24"/>
                <w:szCs w:val="24"/>
              </w:rPr>
            </w:pPr>
          </w:p>
        </w:tc>
        <w:tc>
          <w:tcPr>
            <w:tcW w:w="1163" w:type="dxa"/>
            <w:noWrap/>
            <w:vAlign w:val="bottom"/>
            <w:hideMark/>
          </w:tcPr>
          <w:p w14:paraId="173C18FC" w14:textId="77777777" w:rsidR="0047177D" w:rsidRPr="00A0092C" w:rsidRDefault="0047177D" w:rsidP="0047177D">
            <w:pPr>
              <w:spacing w:after="0" w:line="240" w:lineRule="auto"/>
              <w:jc w:val="right"/>
              <w:rPr>
                <w:rFonts w:ascii="Times New Roman" w:hAnsi="Times New Roman" w:cs="Times New Roman"/>
                <w:color w:val="0070C0"/>
                <w:sz w:val="24"/>
                <w:szCs w:val="24"/>
              </w:rPr>
            </w:pPr>
            <w:r w:rsidRPr="00A0092C">
              <w:rPr>
                <w:rFonts w:ascii="Times New Roman" w:hAnsi="Times New Roman" w:cs="Times New Roman"/>
                <w:color w:val="0070C0"/>
                <w:sz w:val="24"/>
                <w:szCs w:val="24"/>
              </w:rPr>
              <w:t>0</w:t>
            </w:r>
          </w:p>
        </w:tc>
        <w:tc>
          <w:tcPr>
            <w:tcW w:w="536" w:type="dxa"/>
            <w:noWrap/>
            <w:vAlign w:val="bottom"/>
          </w:tcPr>
          <w:p w14:paraId="7797367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F105E0B"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1F4D9D6"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955BAB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3BBE8AD" w14:textId="77777777" w:rsidTr="0047177D">
        <w:trPr>
          <w:trHeight w:val="255"/>
        </w:trPr>
        <w:tc>
          <w:tcPr>
            <w:tcW w:w="3068" w:type="dxa"/>
            <w:noWrap/>
            <w:vAlign w:val="bottom"/>
            <w:hideMark/>
          </w:tcPr>
          <w:p w14:paraId="080D7F65"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Peddler</w:t>
            </w:r>
          </w:p>
        </w:tc>
        <w:tc>
          <w:tcPr>
            <w:tcW w:w="892" w:type="dxa"/>
            <w:noWrap/>
            <w:vAlign w:val="bottom"/>
            <w:hideMark/>
          </w:tcPr>
          <w:p w14:paraId="08DCF6B3"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 xml:space="preserve"> 8</w:t>
            </w:r>
            <w:r>
              <w:rPr>
                <w:rFonts w:ascii="Times New Roman" w:hAnsi="Times New Roman" w:cs="Times New Roman"/>
                <w:color w:val="FF0000"/>
                <w:sz w:val="24"/>
                <w:szCs w:val="24"/>
              </w:rPr>
              <w:t xml:space="preserve">   </w:t>
            </w:r>
          </w:p>
        </w:tc>
        <w:tc>
          <w:tcPr>
            <w:tcW w:w="1080" w:type="dxa"/>
            <w:noWrap/>
            <w:vAlign w:val="bottom"/>
          </w:tcPr>
          <w:p w14:paraId="1FF0DC90"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64A483E"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8</w:t>
            </w:r>
          </w:p>
        </w:tc>
        <w:tc>
          <w:tcPr>
            <w:tcW w:w="536" w:type="dxa"/>
            <w:noWrap/>
            <w:vAlign w:val="bottom"/>
          </w:tcPr>
          <w:p w14:paraId="1AC25AC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D2044B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49F875C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5BCAF23D"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D58CCF5" w14:textId="77777777" w:rsidTr="0047177D">
        <w:trPr>
          <w:trHeight w:val="255"/>
        </w:trPr>
        <w:tc>
          <w:tcPr>
            <w:tcW w:w="3068" w:type="dxa"/>
            <w:noWrap/>
            <w:vAlign w:val="bottom"/>
            <w:hideMark/>
          </w:tcPr>
          <w:p w14:paraId="2AD9F882"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Raffle &amp; Bazaar</w:t>
            </w:r>
          </w:p>
        </w:tc>
        <w:tc>
          <w:tcPr>
            <w:tcW w:w="892" w:type="dxa"/>
            <w:noWrap/>
            <w:vAlign w:val="bottom"/>
            <w:hideMark/>
          </w:tcPr>
          <w:p w14:paraId="071F6DE5" w14:textId="77777777" w:rsidR="0047177D" w:rsidRPr="00EA2610"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9</w:t>
            </w:r>
          </w:p>
        </w:tc>
        <w:tc>
          <w:tcPr>
            <w:tcW w:w="1080" w:type="dxa"/>
            <w:noWrap/>
            <w:vAlign w:val="bottom"/>
          </w:tcPr>
          <w:p w14:paraId="5BC7956C"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12BC4906"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EA2610">
              <w:rPr>
                <w:rFonts w:ascii="Times New Roman" w:hAnsi="Times New Roman" w:cs="Times New Roman"/>
                <w:color w:val="0070C0"/>
                <w:sz w:val="24"/>
                <w:szCs w:val="24"/>
              </w:rPr>
              <w:t>9</w:t>
            </w:r>
          </w:p>
        </w:tc>
        <w:tc>
          <w:tcPr>
            <w:tcW w:w="536" w:type="dxa"/>
            <w:noWrap/>
            <w:vAlign w:val="bottom"/>
          </w:tcPr>
          <w:p w14:paraId="5C4A1729"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216771A3"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187F49B7"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63BC09A"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7C8ADDF2" w14:textId="77777777" w:rsidTr="0047177D">
        <w:trPr>
          <w:trHeight w:val="255"/>
        </w:trPr>
        <w:tc>
          <w:tcPr>
            <w:tcW w:w="3068" w:type="dxa"/>
            <w:noWrap/>
            <w:vAlign w:val="bottom"/>
            <w:hideMark/>
          </w:tcPr>
          <w:p w14:paraId="72BB93E4"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Road Race/Walk-A-Thon</w:t>
            </w:r>
          </w:p>
        </w:tc>
        <w:tc>
          <w:tcPr>
            <w:tcW w:w="892" w:type="dxa"/>
            <w:noWrap/>
            <w:vAlign w:val="bottom"/>
            <w:hideMark/>
          </w:tcPr>
          <w:p w14:paraId="21257735"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10</w:t>
            </w:r>
          </w:p>
        </w:tc>
        <w:tc>
          <w:tcPr>
            <w:tcW w:w="1080" w:type="dxa"/>
            <w:noWrap/>
            <w:vAlign w:val="bottom"/>
          </w:tcPr>
          <w:p w14:paraId="355AFCF4"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EA6E82A"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10</w:t>
            </w:r>
          </w:p>
        </w:tc>
        <w:tc>
          <w:tcPr>
            <w:tcW w:w="536" w:type="dxa"/>
            <w:noWrap/>
            <w:vAlign w:val="bottom"/>
          </w:tcPr>
          <w:p w14:paraId="6425970E"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1120E169"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35742D2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44F4C087"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15912CB0" w14:textId="77777777" w:rsidTr="0047177D">
        <w:trPr>
          <w:trHeight w:val="255"/>
        </w:trPr>
        <w:tc>
          <w:tcPr>
            <w:tcW w:w="3068" w:type="dxa"/>
            <w:noWrap/>
            <w:vAlign w:val="bottom"/>
            <w:hideMark/>
          </w:tcPr>
          <w:p w14:paraId="7671841F"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Solicitor</w:t>
            </w:r>
          </w:p>
        </w:tc>
        <w:tc>
          <w:tcPr>
            <w:tcW w:w="892" w:type="dxa"/>
            <w:noWrap/>
            <w:vAlign w:val="bottom"/>
            <w:hideMark/>
          </w:tcPr>
          <w:p w14:paraId="7BE69929" w14:textId="77777777" w:rsidR="0047177D" w:rsidRPr="00064F72" w:rsidRDefault="0047177D" w:rsidP="0047177D">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46</w:t>
            </w:r>
          </w:p>
        </w:tc>
        <w:tc>
          <w:tcPr>
            <w:tcW w:w="1080" w:type="dxa"/>
            <w:noWrap/>
            <w:vAlign w:val="bottom"/>
          </w:tcPr>
          <w:p w14:paraId="588EBC7E"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76E21EB0" w14:textId="77777777" w:rsidR="0047177D" w:rsidRPr="00064F72" w:rsidRDefault="0047177D" w:rsidP="0047177D">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A0092C">
              <w:rPr>
                <w:rFonts w:ascii="Times New Roman" w:hAnsi="Times New Roman" w:cs="Times New Roman"/>
                <w:color w:val="0070C0"/>
                <w:sz w:val="24"/>
                <w:szCs w:val="24"/>
              </w:rPr>
              <w:t>44</w:t>
            </w:r>
            <w:r>
              <w:rPr>
                <w:rFonts w:ascii="Times New Roman" w:hAnsi="Times New Roman" w:cs="Times New Roman"/>
                <w:color w:val="FF0000"/>
                <w:sz w:val="24"/>
                <w:szCs w:val="24"/>
              </w:rPr>
              <w:t xml:space="preserve">       </w:t>
            </w:r>
          </w:p>
        </w:tc>
        <w:tc>
          <w:tcPr>
            <w:tcW w:w="536" w:type="dxa"/>
            <w:noWrap/>
            <w:vAlign w:val="bottom"/>
          </w:tcPr>
          <w:p w14:paraId="5BC03BE0"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78C5D69D" w14:textId="77777777" w:rsidR="0047177D" w:rsidRPr="002218EC" w:rsidRDefault="0047177D" w:rsidP="0047177D">
            <w:pPr>
              <w:spacing w:after="0" w:line="240" w:lineRule="auto"/>
              <w:jc w:val="right"/>
              <w:rPr>
                <w:rFonts w:ascii="Times New Roman" w:hAnsi="Times New Roman" w:cs="Times New Roman"/>
                <w:sz w:val="24"/>
                <w:szCs w:val="24"/>
              </w:rPr>
            </w:pPr>
            <w:r w:rsidRPr="00A0092C">
              <w:rPr>
                <w:rFonts w:ascii="Times New Roman" w:hAnsi="Times New Roman" w:cs="Times New Roman"/>
                <w:color w:val="0070C0"/>
                <w:sz w:val="24"/>
                <w:szCs w:val="24"/>
              </w:rPr>
              <w:t>2</w:t>
            </w:r>
          </w:p>
        </w:tc>
        <w:tc>
          <w:tcPr>
            <w:tcW w:w="686" w:type="dxa"/>
            <w:noWrap/>
            <w:vAlign w:val="bottom"/>
          </w:tcPr>
          <w:p w14:paraId="58C747DC"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701CA274"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44166857" w14:textId="77777777" w:rsidTr="0047177D">
        <w:trPr>
          <w:trHeight w:val="255"/>
        </w:trPr>
        <w:tc>
          <w:tcPr>
            <w:tcW w:w="3068" w:type="dxa"/>
            <w:noWrap/>
            <w:vAlign w:val="bottom"/>
            <w:hideMark/>
          </w:tcPr>
          <w:p w14:paraId="7D6C08D1"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Tag Day</w:t>
            </w:r>
          </w:p>
        </w:tc>
        <w:tc>
          <w:tcPr>
            <w:tcW w:w="892" w:type="dxa"/>
            <w:noWrap/>
            <w:vAlign w:val="bottom"/>
            <w:hideMark/>
          </w:tcPr>
          <w:p w14:paraId="349B3290" w14:textId="77777777" w:rsidR="0047177D" w:rsidRPr="00A0092C" w:rsidRDefault="0047177D" w:rsidP="0047177D">
            <w:pPr>
              <w:spacing w:after="0" w:line="240" w:lineRule="auto"/>
              <w:jc w:val="center"/>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1080" w:type="dxa"/>
            <w:noWrap/>
            <w:vAlign w:val="bottom"/>
          </w:tcPr>
          <w:p w14:paraId="40EF82DF"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F7C8692"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536" w:type="dxa"/>
            <w:noWrap/>
            <w:vAlign w:val="bottom"/>
          </w:tcPr>
          <w:p w14:paraId="2743558C"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5D35B2C6"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70184ABE"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6EF83BAE"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2218EC" w14:paraId="282BE2CB" w14:textId="77777777" w:rsidTr="0047177D">
        <w:trPr>
          <w:trHeight w:val="255"/>
        </w:trPr>
        <w:tc>
          <w:tcPr>
            <w:tcW w:w="3068" w:type="dxa"/>
            <w:noWrap/>
            <w:vAlign w:val="bottom"/>
            <w:hideMark/>
          </w:tcPr>
          <w:p w14:paraId="2AAD9B43" w14:textId="77777777" w:rsidR="0047177D" w:rsidRPr="002218EC" w:rsidRDefault="0047177D" w:rsidP="0047177D">
            <w:pPr>
              <w:spacing w:after="0" w:line="240" w:lineRule="auto"/>
              <w:rPr>
                <w:rFonts w:ascii="Times New Roman" w:hAnsi="Times New Roman" w:cs="Times New Roman"/>
                <w:sz w:val="24"/>
                <w:szCs w:val="24"/>
              </w:rPr>
            </w:pPr>
            <w:r w:rsidRPr="002218EC">
              <w:rPr>
                <w:rFonts w:ascii="Times New Roman" w:hAnsi="Times New Roman" w:cs="Times New Roman"/>
                <w:sz w:val="24"/>
                <w:szCs w:val="24"/>
              </w:rPr>
              <w:t xml:space="preserve">Texas </w:t>
            </w:r>
            <w:proofErr w:type="spellStart"/>
            <w:r w:rsidRPr="002218EC">
              <w:rPr>
                <w:rFonts w:ascii="Times New Roman" w:hAnsi="Times New Roman" w:cs="Times New Roman"/>
                <w:sz w:val="24"/>
                <w:szCs w:val="24"/>
              </w:rPr>
              <w:t>Hold'em</w:t>
            </w:r>
            <w:proofErr w:type="spellEnd"/>
          </w:p>
        </w:tc>
        <w:tc>
          <w:tcPr>
            <w:tcW w:w="892" w:type="dxa"/>
            <w:noWrap/>
            <w:vAlign w:val="bottom"/>
            <w:hideMark/>
          </w:tcPr>
          <w:p w14:paraId="612A2205" w14:textId="77777777" w:rsidR="0047177D" w:rsidRPr="00A0092C" w:rsidRDefault="0047177D" w:rsidP="0047177D">
            <w:pPr>
              <w:spacing w:after="0" w:line="240" w:lineRule="auto"/>
              <w:jc w:val="center"/>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1080" w:type="dxa"/>
            <w:noWrap/>
            <w:vAlign w:val="bottom"/>
          </w:tcPr>
          <w:p w14:paraId="2867FB00" w14:textId="77777777" w:rsidR="0047177D" w:rsidRPr="00064F72" w:rsidRDefault="0047177D" w:rsidP="0047177D">
            <w:pPr>
              <w:spacing w:after="0" w:line="240" w:lineRule="auto"/>
              <w:rPr>
                <w:rFonts w:ascii="Times New Roman" w:hAnsi="Times New Roman" w:cs="Times New Roman"/>
                <w:color w:val="FF0000"/>
                <w:sz w:val="24"/>
                <w:szCs w:val="24"/>
              </w:rPr>
            </w:pPr>
          </w:p>
        </w:tc>
        <w:tc>
          <w:tcPr>
            <w:tcW w:w="1163" w:type="dxa"/>
            <w:noWrap/>
            <w:vAlign w:val="bottom"/>
            <w:hideMark/>
          </w:tcPr>
          <w:p w14:paraId="3814F908" w14:textId="77777777" w:rsidR="0047177D" w:rsidRPr="00A0092C" w:rsidRDefault="0047177D" w:rsidP="0047177D">
            <w:pPr>
              <w:spacing w:after="0" w:line="240" w:lineRule="auto"/>
              <w:rPr>
                <w:rFonts w:ascii="Times New Roman" w:hAnsi="Times New Roman" w:cs="Times New Roman"/>
                <w:color w:val="0070C0"/>
                <w:sz w:val="24"/>
                <w:szCs w:val="24"/>
              </w:rPr>
            </w:pPr>
            <w:r>
              <w:rPr>
                <w:rFonts w:ascii="Times New Roman" w:hAnsi="Times New Roman" w:cs="Times New Roman"/>
                <w:color w:val="FF0000"/>
                <w:sz w:val="24"/>
                <w:szCs w:val="24"/>
              </w:rPr>
              <w:t xml:space="preserve">             </w:t>
            </w:r>
            <w:r>
              <w:rPr>
                <w:rFonts w:ascii="Times New Roman" w:hAnsi="Times New Roman" w:cs="Times New Roman"/>
                <w:color w:val="0070C0"/>
                <w:sz w:val="24"/>
                <w:szCs w:val="24"/>
              </w:rPr>
              <w:t>1</w:t>
            </w:r>
          </w:p>
        </w:tc>
        <w:tc>
          <w:tcPr>
            <w:tcW w:w="536" w:type="dxa"/>
            <w:noWrap/>
            <w:vAlign w:val="bottom"/>
          </w:tcPr>
          <w:p w14:paraId="17A26D11" w14:textId="77777777" w:rsidR="0047177D" w:rsidRPr="002218EC" w:rsidRDefault="0047177D" w:rsidP="0047177D">
            <w:pPr>
              <w:spacing w:after="0" w:line="240" w:lineRule="auto"/>
              <w:rPr>
                <w:rFonts w:ascii="Times New Roman" w:hAnsi="Times New Roman" w:cs="Times New Roman"/>
                <w:sz w:val="24"/>
                <w:szCs w:val="24"/>
              </w:rPr>
            </w:pPr>
          </w:p>
        </w:tc>
        <w:tc>
          <w:tcPr>
            <w:tcW w:w="923" w:type="dxa"/>
            <w:noWrap/>
            <w:vAlign w:val="bottom"/>
            <w:hideMark/>
          </w:tcPr>
          <w:p w14:paraId="4D3EF1C1"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c>
          <w:tcPr>
            <w:tcW w:w="686" w:type="dxa"/>
            <w:noWrap/>
            <w:vAlign w:val="bottom"/>
          </w:tcPr>
          <w:p w14:paraId="02CD4505" w14:textId="77777777" w:rsidR="0047177D" w:rsidRPr="002218EC" w:rsidRDefault="0047177D" w:rsidP="0047177D">
            <w:pPr>
              <w:spacing w:after="0" w:line="240" w:lineRule="auto"/>
              <w:rPr>
                <w:rFonts w:ascii="Times New Roman" w:hAnsi="Times New Roman" w:cs="Times New Roman"/>
                <w:sz w:val="24"/>
                <w:szCs w:val="24"/>
              </w:rPr>
            </w:pPr>
          </w:p>
        </w:tc>
        <w:tc>
          <w:tcPr>
            <w:tcW w:w="1137" w:type="dxa"/>
            <w:noWrap/>
            <w:vAlign w:val="bottom"/>
            <w:hideMark/>
          </w:tcPr>
          <w:p w14:paraId="17DD845F" w14:textId="77777777" w:rsidR="0047177D" w:rsidRPr="002218EC" w:rsidRDefault="0047177D" w:rsidP="0047177D">
            <w:pPr>
              <w:spacing w:after="0" w:line="240" w:lineRule="auto"/>
              <w:jc w:val="right"/>
              <w:rPr>
                <w:rFonts w:ascii="Times New Roman" w:hAnsi="Times New Roman" w:cs="Times New Roman"/>
                <w:sz w:val="24"/>
                <w:szCs w:val="24"/>
              </w:rPr>
            </w:pPr>
            <w:r w:rsidRPr="002218EC">
              <w:rPr>
                <w:rFonts w:ascii="Times New Roman" w:hAnsi="Times New Roman" w:cs="Times New Roman"/>
                <w:sz w:val="24"/>
                <w:szCs w:val="24"/>
              </w:rPr>
              <w:t>0</w:t>
            </w:r>
          </w:p>
        </w:tc>
      </w:tr>
      <w:tr w:rsidR="0047177D" w:rsidRPr="00EA2610" w14:paraId="3B9AEE72" w14:textId="77777777" w:rsidTr="0047177D">
        <w:trPr>
          <w:trHeight w:val="300"/>
        </w:trPr>
        <w:tc>
          <w:tcPr>
            <w:tcW w:w="3068" w:type="dxa"/>
            <w:noWrap/>
            <w:vAlign w:val="bottom"/>
            <w:hideMark/>
          </w:tcPr>
          <w:p w14:paraId="36A84BA8" w14:textId="77777777" w:rsidR="0047177D" w:rsidRPr="002218EC" w:rsidRDefault="0047177D" w:rsidP="0047177D">
            <w:pPr>
              <w:spacing w:after="0" w:line="240" w:lineRule="auto"/>
              <w:rPr>
                <w:rFonts w:ascii="Times New Roman" w:hAnsi="Times New Roman" w:cs="Times New Roman"/>
                <w:b/>
                <w:i/>
                <w:sz w:val="24"/>
                <w:szCs w:val="24"/>
              </w:rPr>
            </w:pPr>
            <w:r w:rsidRPr="002218EC">
              <w:rPr>
                <w:rFonts w:ascii="Times New Roman" w:hAnsi="Times New Roman" w:cs="Times New Roman"/>
                <w:b/>
                <w:bCs/>
                <w:i/>
                <w:sz w:val="24"/>
                <w:szCs w:val="24"/>
              </w:rPr>
              <w:t>TOTAL</w:t>
            </w:r>
          </w:p>
        </w:tc>
        <w:tc>
          <w:tcPr>
            <w:tcW w:w="892" w:type="dxa"/>
            <w:noWrap/>
            <w:vAlign w:val="bottom"/>
            <w:hideMark/>
          </w:tcPr>
          <w:p w14:paraId="716B3190" w14:textId="77777777" w:rsidR="0047177D" w:rsidRPr="00A0092C"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0070C0"/>
                <w:sz w:val="24"/>
                <w:szCs w:val="24"/>
              </w:rPr>
              <w:t>227</w:t>
            </w:r>
          </w:p>
        </w:tc>
        <w:tc>
          <w:tcPr>
            <w:tcW w:w="1080" w:type="dxa"/>
            <w:noWrap/>
            <w:vAlign w:val="bottom"/>
          </w:tcPr>
          <w:p w14:paraId="385950BB" w14:textId="77777777" w:rsidR="0047177D" w:rsidRPr="00A0092C" w:rsidRDefault="0047177D" w:rsidP="0047177D">
            <w:pPr>
              <w:spacing w:after="0" w:line="240" w:lineRule="auto"/>
              <w:rPr>
                <w:rFonts w:ascii="Times New Roman" w:hAnsi="Times New Roman" w:cs="Times New Roman"/>
                <w:b/>
                <w:i/>
                <w:color w:val="FF0000"/>
                <w:sz w:val="24"/>
                <w:szCs w:val="24"/>
              </w:rPr>
            </w:pPr>
          </w:p>
        </w:tc>
        <w:tc>
          <w:tcPr>
            <w:tcW w:w="1163" w:type="dxa"/>
            <w:noWrap/>
            <w:vAlign w:val="bottom"/>
            <w:hideMark/>
          </w:tcPr>
          <w:p w14:paraId="557AF3AB" w14:textId="77777777" w:rsidR="0047177D" w:rsidRPr="00A0092C"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sidRPr="00CC2EC0">
              <w:rPr>
                <w:rFonts w:ascii="Times New Roman" w:hAnsi="Times New Roman" w:cs="Times New Roman"/>
                <w:b/>
                <w:i/>
                <w:color w:val="0070C0"/>
                <w:sz w:val="24"/>
                <w:szCs w:val="24"/>
              </w:rPr>
              <w:t>217</w:t>
            </w:r>
          </w:p>
        </w:tc>
        <w:tc>
          <w:tcPr>
            <w:tcW w:w="536" w:type="dxa"/>
            <w:noWrap/>
            <w:vAlign w:val="bottom"/>
          </w:tcPr>
          <w:p w14:paraId="68E2C9E0" w14:textId="77777777" w:rsidR="0047177D" w:rsidRPr="002218EC" w:rsidRDefault="0047177D" w:rsidP="0047177D">
            <w:pPr>
              <w:spacing w:after="0" w:line="240" w:lineRule="auto"/>
              <w:rPr>
                <w:rFonts w:ascii="Times New Roman" w:hAnsi="Times New Roman" w:cs="Times New Roman"/>
                <w:b/>
                <w:i/>
                <w:sz w:val="24"/>
                <w:szCs w:val="24"/>
              </w:rPr>
            </w:pPr>
          </w:p>
        </w:tc>
        <w:tc>
          <w:tcPr>
            <w:tcW w:w="923" w:type="dxa"/>
            <w:noWrap/>
            <w:vAlign w:val="bottom"/>
            <w:hideMark/>
          </w:tcPr>
          <w:p w14:paraId="5F677FA6" w14:textId="77777777" w:rsidR="0047177D" w:rsidRPr="00EA2610" w:rsidRDefault="0047177D" w:rsidP="0047177D">
            <w:pPr>
              <w:spacing w:after="0" w:line="240" w:lineRule="auto"/>
              <w:rPr>
                <w:rFonts w:ascii="Times New Roman" w:hAnsi="Times New Roman" w:cs="Times New Roman"/>
                <w:b/>
                <w:i/>
                <w:color w:val="FF0000"/>
                <w:sz w:val="24"/>
                <w:szCs w:val="24"/>
              </w:rPr>
            </w:pPr>
            <w:r>
              <w:rPr>
                <w:rFonts w:ascii="Times New Roman" w:hAnsi="Times New Roman" w:cs="Times New Roman"/>
                <w:b/>
                <w:i/>
                <w:color w:val="FF0000"/>
                <w:sz w:val="24"/>
                <w:szCs w:val="24"/>
              </w:rPr>
              <w:t xml:space="preserve">       </w:t>
            </w:r>
            <w:r>
              <w:rPr>
                <w:rFonts w:ascii="Times New Roman" w:hAnsi="Times New Roman" w:cs="Times New Roman"/>
                <w:b/>
                <w:i/>
                <w:color w:val="5B9BD5" w:themeColor="accent5"/>
                <w:sz w:val="24"/>
                <w:szCs w:val="24"/>
              </w:rPr>
              <w:t>10</w:t>
            </w:r>
          </w:p>
        </w:tc>
        <w:tc>
          <w:tcPr>
            <w:tcW w:w="686" w:type="dxa"/>
            <w:noWrap/>
            <w:vAlign w:val="bottom"/>
          </w:tcPr>
          <w:p w14:paraId="2098E503" w14:textId="77777777" w:rsidR="0047177D" w:rsidRPr="00EA2610" w:rsidRDefault="0047177D" w:rsidP="0047177D">
            <w:pPr>
              <w:spacing w:after="0" w:line="240" w:lineRule="auto"/>
              <w:rPr>
                <w:rFonts w:ascii="Times New Roman" w:hAnsi="Times New Roman" w:cs="Times New Roman"/>
                <w:b/>
                <w:i/>
                <w:color w:val="FF0000"/>
                <w:sz w:val="24"/>
                <w:szCs w:val="24"/>
              </w:rPr>
            </w:pPr>
          </w:p>
        </w:tc>
        <w:tc>
          <w:tcPr>
            <w:tcW w:w="1137" w:type="dxa"/>
            <w:noWrap/>
            <w:vAlign w:val="bottom"/>
            <w:hideMark/>
          </w:tcPr>
          <w:p w14:paraId="24967889" w14:textId="77777777" w:rsidR="0047177D" w:rsidRPr="00EA2610" w:rsidRDefault="0047177D" w:rsidP="0047177D">
            <w:pPr>
              <w:spacing w:after="0" w:line="240" w:lineRule="auto"/>
              <w:jc w:val="right"/>
              <w:rPr>
                <w:rFonts w:ascii="Times New Roman" w:hAnsi="Times New Roman" w:cs="Times New Roman"/>
                <w:b/>
                <w:i/>
                <w:color w:val="FF0000"/>
                <w:sz w:val="24"/>
                <w:szCs w:val="24"/>
              </w:rPr>
            </w:pPr>
            <w:r w:rsidRPr="00EA2610">
              <w:rPr>
                <w:rFonts w:ascii="Times New Roman" w:hAnsi="Times New Roman" w:cs="Times New Roman"/>
                <w:b/>
                <w:i/>
                <w:color w:val="5B9BD5" w:themeColor="accent5"/>
                <w:sz w:val="24"/>
                <w:szCs w:val="24"/>
              </w:rPr>
              <w:t>0</w:t>
            </w:r>
          </w:p>
        </w:tc>
      </w:tr>
      <w:tr w:rsidR="0047177D" w:rsidRPr="002218EC" w14:paraId="18C4D304" w14:textId="77777777" w:rsidTr="0047177D">
        <w:trPr>
          <w:trHeight w:val="255"/>
        </w:trPr>
        <w:tc>
          <w:tcPr>
            <w:tcW w:w="3068" w:type="dxa"/>
            <w:noWrap/>
            <w:vAlign w:val="bottom"/>
          </w:tcPr>
          <w:p w14:paraId="41BA5A9D" w14:textId="77777777" w:rsidR="0047177D" w:rsidRPr="002218EC" w:rsidRDefault="0047177D" w:rsidP="0047177D">
            <w:pPr>
              <w:rPr>
                <w:rFonts w:ascii="Times New Roman" w:hAnsi="Times New Roman" w:cs="Times New Roman"/>
                <w:sz w:val="24"/>
                <w:szCs w:val="24"/>
              </w:rPr>
            </w:pPr>
          </w:p>
        </w:tc>
        <w:tc>
          <w:tcPr>
            <w:tcW w:w="892" w:type="dxa"/>
            <w:noWrap/>
            <w:vAlign w:val="bottom"/>
          </w:tcPr>
          <w:p w14:paraId="253312A7" w14:textId="77777777" w:rsidR="0047177D" w:rsidRPr="002218EC" w:rsidRDefault="0047177D" w:rsidP="0047177D">
            <w:pPr>
              <w:rPr>
                <w:rFonts w:ascii="Times New Roman" w:hAnsi="Times New Roman" w:cs="Times New Roman"/>
                <w:sz w:val="24"/>
                <w:szCs w:val="24"/>
              </w:rPr>
            </w:pPr>
          </w:p>
        </w:tc>
        <w:tc>
          <w:tcPr>
            <w:tcW w:w="1080" w:type="dxa"/>
            <w:noWrap/>
            <w:vAlign w:val="bottom"/>
          </w:tcPr>
          <w:p w14:paraId="335F4D70" w14:textId="77777777" w:rsidR="0047177D" w:rsidRPr="002218EC" w:rsidRDefault="0047177D" w:rsidP="0047177D">
            <w:pPr>
              <w:rPr>
                <w:rFonts w:ascii="Times New Roman" w:hAnsi="Times New Roman" w:cs="Times New Roman"/>
                <w:sz w:val="24"/>
                <w:szCs w:val="24"/>
              </w:rPr>
            </w:pPr>
          </w:p>
        </w:tc>
        <w:tc>
          <w:tcPr>
            <w:tcW w:w="1163" w:type="dxa"/>
            <w:noWrap/>
            <w:vAlign w:val="bottom"/>
          </w:tcPr>
          <w:p w14:paraId="6A2A8113" w14:textId="77777777" w:rsidR="0047177D" w:rsidRPr="002218EC" w:rsidRDefault="0047177D" w:rsidP="0047177D">
            <w:pPr>
              <w:rPr>
                <w:rFonts w:ascii="Times New Roman" w:hAnsi="Times New Roman" w:cs="Times New Roman"/>
                <w:sz w:val="24"/>
                <w:szCs w:val="24"/>
              </w:rPr>
            </w:pPr>
          </w:p>
        </w:tc>
        <w:tc>
          <w:tcPr>
            <w:tcW w:w="536" w:type="dxa"/>
            <w:noWrap/>
            <w:vAlign w:val="bottom"/>
          </w:tcPr>
          <w:p w14:paraId="7BA6A95D" w14:textId="77777777" w:rsidR="0047177D" w:rsidRPr="002218EC" w:rsidRDefault="0047177D" w:rsidP="0047177D">
            <w:pPr>
              <w:rPr>
                <w:rFonts w:ascii="Times New Roman" w:hAnsi="Times New Roman" w:cs="Times New Roman"/>
                <w:sz w:val="24"/>
                <w:szCs w:val="24"/>
              </w:rPr>
            </w:pPr>
          </w:p>
        </w:tc>
        <w:tc>
          <w:tcPr>
            <w:tcW w:w="923" w:type="dxa"/>
            <w:noWrap/>
            <w:vAlign w:val="bottom"/>
          </w:tcPr>
          <w:p w14:paraId="43BC5177" w14:textId="77777777" w:rsidR="0047177D" w:rsidRPr="002218EC" w:rsidRDefault="0047177D" w:rsidP="0047177D">
            <w:pPr>
              <w:rPr>
                <w:rFonts w:ascii="Times New Roman" w:hAnsi="Times New Roman" w:cs="Times New Roman"/>
                <w:sz w:val="24"/>
                <w:szCs w:val="24"/>
              </w:rPr>
            </w:pPr>
          </w:p>
        </w:tc>
        <w:tc>
          <w:tcPr>
            <w:tcW w:w="686" w:type="dxa"/>
            <w:noWrap/>
            <w:vAlign w:val="bottom"/>
          </w:tcPr>
          <w:p w14:paraId="2A8E25A9" w14:textId="77777777" w:rsidR="0047177D" w:rsidRPr="002218EC" w:rsidRDefault="0047177D" w:rsidP="0047177D">
            <w:pPr>
              <w:rPr>
                <w:rFonts w:ascii="Times New Roman" w:hAnsi="Times New Roman" w:cs="Times New Roman"/>
                <w:sz w:val="24"/>
                <w:szCs w:val="24"/>
              </w:rPr>
            </w:pPr>
          </w:p>
        </w:tc>
        <w:tc>
          <w:tcPr>
            <w:tcW w:w="1137" w:type="dxa"/>
            <w:noWrap/>
            <w:vAlign w:val="bottom"/>
          </w:tcPr>
          <w:p w14:paraId="2A479FA9" w14:textId="77777777" w:rsidR="0047177D" w:rsidRPr="002218EC" w:rsidRDefault="0047177D" w:rsidP="0047177D">
            <w:pPr>
              <w:rPr>
                <w:rFonts w:ascii="Times New Roman" w:hAnsi="Times New Roman" w:cs="Times New Roman"/>
                <w:sz w:val="24"/>
                <w:szCs w:val="24"/>
              </w:rPr>
            </w:pPr>
          </w:p>
        </w:tc>
      </w:tr>
    </w:tbl>
    <w:p w14:paraId="51DFF1E8" w14:textId="77777777" w:rsidR="0047177D" w:rsidRPr="002218EC" w:rsidRDefault="0047177D" w:rsidP="0047177D">
      <w:pPr>
        <w:rPr>
          <w:rFonts w:ascii="Times New Roman" w:hAnsi="Times New Roman" w:cs="Times New Roman"/>
          <w:sz w:val="24"/>
          <w:szCs w:val="24"/>
        </w:rPr>
      </w:pPr>
    </w:p>
    <w:p w14:paraId="175026A1" w14:textId="77777777" w:rsidR="0047177D" w:rsidRPr="002218EC" w:rsidRDefault="0047177D" w:rsidP="0047177D">
      <w:pPr>
        <w:pStyle w:val="Heading5"/>
        <w:jc w:val="left"/>
        <w:rPr>
          <w:sz w:val="24"/>
          <w:szCs w:val="24"/>
        </w:rPr>
      </w:pPr>
      <w:r w:rsidRPr="002218EC">
        <w:rPr>
          <w:sz w:val="24"/>
          <w:szCs w:val="24"/>
        </w:rPr>
        <w:t>JUVENILE UNIT</w:t>
      </w:r>
    </w:p>
    <w:p w14:paraId="78E69DB1" w14:textId="77777777" w:rsidR="0047177D" w:rsidRPr="002218EC" w:rsidRDefault="0047177D" w:rsidP="0047177D">
      <w:pPr>
        <w:spacing w:after="0"/>
        <w:rPr>
          <w:rFonts w:ascii="Times New Roman" w:hAnsi="Times New Roman" w:cs="Times New Roman"/>
          <w:b/>
          <w:sz w:val="24"/>
          <w:szCs w:val="24"/>
        </w:rPr>
      </w:pPr>
    </w:p>
    <w:p w14:paraId="423C79C6"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During the year 201</w:t>
      </w:r>
      <w:r>
        <w:rPr>
          <w:rFonts w:ascii="Times New Roman" w:hAnsi="Times New Roman"/>
          <w:sz w:val="24"/>
          <w:szCs w:val="24"/>
        </w:rPr>
        <w:t>8,</w:t>
      </w:r>
      <w:r w:rsidRPr="002218EC">
        <w:rPr>
          <w:rFonts w:ascii="Times New Roman" w:hAnsi="Times New Roman"/>
          <w:sz w:val="24"/>
          <w:szCs w:val="24"/>
        </w:rPr>
        <w:t xml:space="preserve"> this department encountered youths fo</w:t>
      </w:r>
      <w:r>
        <w:rPr>
          <w:rFonts w:ascii="Times New Roman" w:hAnsi="Times New Roman"/>
          <w:sz w:val="24"/>
          <w:szCs w:val="24"/>
        </w:rPr>
        <w:t xml:space="preserve">r various incidents. There were </w:t>
      </w:r>
      <w:r>
        <w:rPr>
          <w:rFonts w:ascii="Times New Roman" w:hAnsi="Times New Roman"/>
          <w:color w:val="0070C0"/>
          <w:sz w:val="24"/>
          <w:szCs w:val="24"/>
        </w:rPr>
        <w:t>161</w:t>
      </w:r>
      <w:r w:rsidRPr="0053062D">
        <w:rPr>
          <w:rFonts w:ascii="Times New Roman" w:hAnsi="Times New Roman"/>
          <w:sz w:val="24"/>
          <w:szCs w:val="24"/>
        </w:rPr>
        <w:t xml:space="preserve"> </w:t>
      </w:r>
      <w:r w:rsidRPr="002218EC">
        <w:rPr>
          <w:rFonts w:ascii="Times New Roman" w:hAnsi="Times New Roman"/>
          <w:sz w:val="24"/>
          <w:szCs w:val="24"/>
        </w:rPr>
        <w:t>reports generat</w:t>
      </w:r>
      <w:r>
        <w:rPr>
          <w:rFonts w:ascii="Times New Roman" w:hAnsi="Times New Roman"/>
          <w:sz w:val="24"/>
          <w:szCs w:val="24"/>
        </w:rPr>
        <w:t xml:space="preserve">ed that involved juveniles with </w:t>
      </w:r>
      <w:r w:rsidRPr="0053062D">
        <w:rPr>
          <w:rFonts w:ascii="Times New Roman" w:hAnsi="Times New Roman"/>
          <w:color w:val="0070C0"/>
          <w:sz w:val="24"/>
          <w:szCs w:val="24"/>
        </w:rPr>
        <w:t>4</w:t>
      </w:r>
      <w:r>
        <w:rPr>
          <w:rFonts w:ascii="Times New Roman" w:hAnsi="Times New Roman"/>
          <w:color w:val="0070C0"/>
          <w:sz w:val="24"/>
          <w:szCs w:val="24"/>
        </w:rPr>
        <w:t xml:space="preserve"> </w:t>
      </w:r>
      <w:r w:rsidRPr="0053062D">
        <w:rPr>
          <w:rFonts w:ascii="Times New Roman" w:hAnsi="Times New Roman"/>
          <w:color w:val="0070C0"/>
          <w:sz w:val="24"/>
          <w:szCs w:val="24"/>
        </w:rPr>
        <w:t xml:space="preserve">(-12) </w:t>
      </w:r>
      <w:r>
        <w:rPr>
          <w:rFonts w:ascii="Times New Roman" w:hAnsi="Times New Roman"/>
          <w:sz w:val="24"/>
          <w:szCs w:val="24"/>
        </w:rPr>
        <w:t xml:space="preserve">being arrested and </w:t>
      </w:r>
      <w:r>
        <w:rPr>
          <w:rFonts w:ascii="Times New Roman" w:hAnsi="Times New Roman"/>
          <w:color w:val="0070C0"/>
          <w:sz w:val="24"/>
          <w:szCs w:val="24"/>
        </w:rPr>
        <w:t>15 (-6)</w:t>
      </w:r>
      <w:r w:rsidRPr="0053062D">
        <w:rPr>
          <w:rFonts w:ascii="Times New Roman" w:hAnsi="Times New Roman"/>
          <w:sz w:val="24"/>
          <w:szCs w:val="24"/>
        </w:rPr>
        <w:t xml:space="preserve"> </w:t>
      </w:r>
      <w:r w:rsidRPr="002218EC">
        <w:rPr>
          <w:rFonts w:ascii="Times New Roman" w:hAnsi="Times New Roman"/>
          <w:sz w:val="24"/>
          <w:szCs w:val="24"/>
        </w:rPr>
        <w:t>juveniles summonsed to court.</w:t>
      </w:r>
    </w:p>
    <w:p w14:paraId="25187F1E" w14:textId="77777777" w:rsidR="0047177D" w:rsidRPr="002218EC" w:rsidRDefault="0047177D" w:rsidP="0047177D">
      <w:pPr>
        <w:pStyle w:val="BodyText2"/>
        <w:rPr>
          <w:rFonts w:ascii="Times New Roman" w:hAnsi="Times New Roman"/>
          <w:sz w:val="24"/>
          <w:szCs w:val="24"/>
        </w:rPr>
      </w:pPr>
    </w:p>
    <w:p w14:paraId="37D161BD"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 xml:space="preserve">Due to personnel cuts in the division, we currently do not have a detective </w:t>
      </w:r>
      <w:r>
        <w:rPr>
          <w:rFonts w:ascii="Times New Roman" w:hAnsi="Times New Roman"/>
          <w:sz w:val="24"/>
          <w:szCs w:val="24"/>
        </w:rPr>
        <w:t xml:space="preserve">solely </w:t>
      </w:r>
      <w:r w:rsidRPr="002218EC">
        <w:rPr>
          <w:rFonts w:ascii="Times New Roman" w:hAnsi="Times New Roman"/>
          <w:sz w:val="24"/>
          <w:szCs w:val="24"/>
        </w:rPr>
        <w:t>assigned to juvenile issues.</w:t>
      </w:r>
    </w:p>
    <w:p w14:paraId="769F6034" w14:textId="77777777" w:rsidR="0047177D" w:rsidRDefault="0047177D" w:rsidP="0047177D">
      <w:pPr>
        <w:pStyle w:val="Heading3"/>
        <w:overflowPunct w:val="0"/>
        <w:autoSpaceDE w:val="0"/>
        <w:autoSpaceDN w:val="0"/>
        <w:adjustRightInd w:val="0"/>
        <w:textAlignment w:val="baseline"/>
      </w:pPr>
    </w:p>
    <w:p w14:paraId="5B3AB535" w14:textId="77777777" w:rsidR="0047177D" w:rsidRPr="002218EC" w:rsidRDefault="0047177D" w:rsidP="0047177D">
      <w:pPr>
        <w:spacing w:after="0"/>
      </w:pPr>
    </w:p>
    <w:p w14:paraId="76469814" w14:textId="77777777" w:rsidR="0047177D" w:rsidRPr="002218EC" w:rsidRDefault="0047177D" w:rsidP="0047177D">
      <w:pPr>
        <w:pStyle w:val="Heading3"/>
        <w:overflowPunct w:val="0"/>
        <w:autoSpaceDE w:val="0"/>
        <w:autoSpaceDN w:val="0"/>
        <w:adjustRightInd w:val="0"/>
        <w:spacing w:after="240"/>
        <w:textAlignment w:val="baseline"/>
      </w:pPr>
      <w:r w:rsidRPr="002218EC">
        <w:t>DOMESTIC VIOLENCE UNIT</w:t>
      </w:r>
    </w:p>
    <w:p w14:paraId="0D4531B4" w14:textId="77777777" w:rsidR="0047177D" w:rsidRPr="002218EC" w:rsidRDefault="0047177D" w:rsidP="0047177D">
      <w:pPr>
        <w:spacing w:after="0"/>
        <w:rPr>
          <w:rFonts w:ascii="Times New Roman" w:hAnsi="Times New Roman" w:cs="Times New Roman"/>
          <w:b/>
          <w:sz w:val="24"/>
          <w:szCs w:val="24"/>
        </w:rPr>
      </w:pPr>
    </w:p>
    <w:p w14:paraId="32907260" w14:textId="77777777" w:rsidR="0047177D" w:rsidRPr="002218EC" w:rsidRDefault="0047177D" w:rsidP="0047177D">
      <w:pPr>
        <w:pStyle w:val="BodyText2"/>
        <w:rPr>
          <w:rFonts w:ascii="Times New Roman" w:hAnsi="Times New Roman"/>
          <w:sz w:val="24"/>
          <w:szCs w:val="24"/>
        </w:rPr>
      </w:pPr>
      <w:r w:rsidRPr="002218EC">
        <w:rPr>
          <w:rFonts w:ascii="Times New Roman" w:hAnsi="Times New Roman"/>
          <w:sz w:val="24"/>
          <w:szCs w:val="24"/>
        </w:rPr>
        <w:t>The Domestic Violence Unit was established i</w:t>
      </w:r>
      <w:r>
        <w:rPr>
          <w:rFonts w:ascii="Times New Roman" w:hAnsi="Times New Roman"/>
          <w:sz w:val="24"/>
          <w:szCs w:val="24"/>
        </w:rPr>
        <w:t xml:space="preserve">n 1992 and investigates over </w:t>
      </w:r>
      <w:r w:rsidRPr="0053062D">
        <w:rPr>
          <w:rFonts w:ascii="Times New Roman" w:hAnsi="Times New Roman"/>
          <w:color w:val="000000" w:themeColor="text1"/>
          <w:sz w:val="24"/>
          <w:szCs w:val="24"/>
        </w:rPr>
        <w:t>200</w:t>
      </w:r>
      <w:r w:rsidRPr="002218EC">
        <w:rPr>
          <w:rFonts w:ascii="Times New Roman" w:hAnsi="Times New Roman"/>
          <w:sz w:val="24"/>
          <w:szCs w:val="24"/>
        </w:rPr>
        <w:t xml:space="preserve"> cases a year.  </w:t>
      </w:r>
    </w:p>
    <w:p w14:paraId="6A809840"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The DV unit provides legal advice, support and assistance to other agencies and victims, with the emphasis being placed on the safety of the victim and prosecution of the abuser.</w:t>
      </w:r>
    </w:p>
    <w:p w14:paraId="625DC51C" w14:textId="77777777" w:rsidR="0047177D" w:rsidRPr="002218EC" w:rsidRDefault="0047177D" w:rsidP="0047177D">
      <w:pPr>
        <w:pStyle w:val="BodyText2"/>
        <w:rPr>
          <w:rFonts w:ascii="Times New Roman" w:hAnsi="Times New Roman"/>
          <w:sz w:val="24"/>
          <w:szCs w:val="24"/>
        </w:rPr>
      </w:pPr>
    </w:p>
    <w:p w14:paraId="425FB8A9" w14:textId="77777777" w:rsidR="0047177D" w:rsidRPr="002218EC" w:rsidRDefault="0047177D" w:rsidP="0047177D">
      <w:pPr>
        <w:pStyle w:val="BodyText2"/>
        <w:rPr>
          <w:rFonts w:ascii="Times New Roman" w:hAnsi="Times New Roman"/>
          <w:sz w:val="24"/>
          <w:szCs w:val="24"/>
        </w:rPr>
      </w:pPr>
      <w:r>
        <w:rPr>
          <w:rFonts w:ascii="Times New Roman" w:hAnsi="Times New Roman"/>
          <w:sz w:val="24"/>
          <w:szCs w:val="24"/>
        </w:rPr>
        <w:t>In 2018 the</w:t>
      </w:r>
      <w:r w:rsidRPr="002218EC">
        <w:rPr>
          <w:rFonts w:ascii="Times New Roman" w:hAnsi="Times New Roman"/>
          <w:sz w:val="24"/>
          <w:szCs w:val="24"/>
        </w:rPr>
        <w:t xml:space="preserve"> department investigated </w:t>
      </w:r>
      <w:r w:rsidRPr="0053062D">
        <w:rPr>
          <w:rFonts w:ascii="Times New Roman" w:hAnsi="Times New Roman"/>
          <w:color w:val="0070C0"/>
          <w:sz w:val="24"/>
          <w:szCs w:val="24"/>
        </w:rPr>
        <w:t xml:space="preserve">(292, -20) </w:t>
      </w:r>
      <w:r w:rsidRPr="002218EC">
        <w:rPr>
          <w:rFonts w:ascii="Times New Roman" w:hAnsi="Times New Roman"/>
          <w:sz w:val="24"/>
          <w:szCs w:val="24"/>
        </w:rPr>
        <w:t xml:space="preserve">domestic related incidents, which resulted in the arrest </w:t>
      </w:r>
      <w:r>
        <w:rPr>
          <w:rFonts w:ascii="Times New Roman" w:hAnsi="Times New Roman"/>
          <w:sz w:val="24"/>
          <w:szCs w:val="24"/>
        </w:rPr>
        <w:t>/summons of</w:t>
      </w:r>
      <w:r w:rsidRPr="0053062D">
        <w:rPr>
          <w:rFonts w:ascii="Times New Roman" w:hAnsi="Times New Roman"/>
          <w:color w:val="FF0000"/>
          <w:sz w:val="24"/>
          <w:szCs w:val="24"/>
        </w:rPr>
        <w:t xml:space="preserve"> </w:t>
      </w:r>
      <w:r w:rsidRPr="0053062D">
        <w:rPr>
          <w:rFonts w:ascii="Times New Roman" w:hAnsi="Times New Roman"/>
          <w:color w:val="0070C0"/>
          <w:sz w:val="24"/>
          <w:szCs w:val="24"/>
        </w:rPr>
        <w:t>(</w:t>
      </w:r>
      <w:r>
        <w:rPr>
          <w:rFonts w:ascii="Times New Roman" w:hAnsi="Times New Roman"/>
          <w:color w:val="0070C0"/>
          <w:sz w:val="24"/>
          <w:szCs w:val="24"/>
        </w:rPr>
        <w:t>102, +20</w:t>
      </w:r>
      <w:r w:rsidRPr="0053062D">
        <w:rPr>
          <w:rFonts w:ascii="Times New Roman" w:hAnsi="Times New Roman"/>
          <w:color w:val="0070C0"/>
          <w:sz w:val="24"/>
          <w:szCs w:val="24"/>
        </w:rPr>
        <w:t xml:space="preserve">) </w:t>
      </w:r>
      <w:r w:rsidRPr="002218EC">
        <w:rPr>
          <w:rFonts w:ascii="Times New Roman" w:hAnsi="Times New Roman"/>
          <w:sz w:val="24"/>
          <w:szCs w:val="24"/>
        </w:rPr>
        <w:t xml:space="preserve">individuals. This department also received and processed </w:t>
      </w:r>
      <w:r w:rsidRPr="00C82B86">
        <w:rPr>
          <w:rFonts w:ascii="Times New Roman" w:hAnsi="Times New Roman"/>
          <w:color w:val="0070C0"/>
          <w:sz w:val="24"/>
          <w:szCs w:val="24"/>
        </w:rPr>
        <w:t xml:space="preserve">(111, -32) </w:t>
      </w:r>
      <w:r w:rsidRPr="002218EC">
        <w:rPr>
          <w:rFonts w:ascii="Times New Roman" w:hAnsi="Times New Roman"/>
          <w:sz w:val="24"/>
          <w:szCs w:val="24"/>
        </w:rPr>
        <w:t>restraining orders during this year.</w:t>
      </w:r>
    </w:p>
    <w:p w14:paraId="6D3BFE0A" w14:textId="77777777" w:rsidR="0047177D" w:rsidRPr="002218EC" w:rsidRDefault="0047177D" w:rsidP="0047177D">
      <w:pPr>
        <w:spacing w:after="0" w:line="240" w:lineRule="auto"/>
        <w:rPr>
          <w:rFonts w:ascii="Times New Roman" w:hAnsi="Times New Roman" w:cs="Times New Roman"/>
          <w:sz w:val="24"/>
          <w:szCs w:val="24"/>
        </w:rPr>
      </w:pPr>
    </w:p>
    <w:p w14:paraId="318DACE3" w14:textId="77777777" w:rsidR="0047177D" w:rsidRPr="002218EC" w:rsidRDefault="0047177D" w:rsidP="0047177D">
      <w:pPr>
        <w:spacing w:after="0"/>
        <w:rPr>
          <w:rFonts w:ascii="Times New Roman" w:hAnsi="Times New Roman" w:cs="Times New Roman"/>
          <w:sz w:val="24"/>
          <w:szCs w:val="24"/>
        </w:rPr>
      </w:pPr>
      <w:r w:rsidRPr="002218EC">
        <w:rPr>
          <w:rFonts w:ascii="Times New Roman" w:hAnsi="Times New Roman" w:cs="Times New Roman"/>
          <w:sz w:val="24"/>
          <w:szCs w:val="24"/>
        </w:rPr>
        <w:t xml:space="preserve">The DV Officer monitors all domestic related incidents and conducts follow-ups and contacts victims and defendants when necessary.  The DV Officer also attends round-table discussions at on a monthly basis. These meetings are with representatives from the District Attorney’s Office, victim-witness advocates and domestic violence officers from surrounding cities and towns. The DV Officer also publishes a domestic “Hot Spots” list in the </w:t>
      </w:r>
      <w:r>
        <w:rPr>
          <w:rFonts w:ascii="Times New Roman" w:hAnsi="Times New Roman" w:cs="Times New Roman"/>
          <w:sz w:val="24"/>
          <w:szCs w:val="24"/>
        </w:rPr>
        <w:t xml:space="preserve">department’s </w:t>
      </w:r>
      <w:r w:rsidRPr="002218EC">
        <w:rPr>
          <w:rFonts w:ascii="Times New Roman" w:hAnsi="Times New Roman" w:cs="Times New Roman"/>
          <w:sz w:val="24"/>
          <w:szCs w:val="24"/>
        </w:rPr>
        <w:t xml:space="preserve">weekly bulletin and through </w:t>
      </w:r>
      <w:r>
        <w:rPr>
          <w:rFonts w:ascii="Times New Roman" w:hAnsi="Times New Roman" w:cs="Times New Roman"/>
          <w:sz w:val="24"/>
          <w:szCs w:val="24"/>
        </w:rPr>
        <w:t xml:space="preserve">our </w:t>
      </w:r>
      <w:r w:rsidRPr="002218EC">
        <w:rPr>
          <w:rFonts w:ascii="Times New Roman" w:hAnsi="Times New Roman" w:cs="Times New Roman"/>
          <w:sz w:val="24"/>
          <w:szCs w:val="24"/>
        </w:rPr>
        <w:t>e-mail</w:t>
      </w:r>
      <w:r>
        <w:rPr>
          <w:rFonts w:ascii="Times New Roman" w:hAnsi="Times New Roman" w:cs="Times New Roman"/>
          <w:sz w:val="24"/>
          <w:szCs w:val="24"/>
        </w:rPr>
        <w:t xml:space="preserve"> system</w:t>
      </w:r>
      <w:r w:rsidRPr="002218EC">
        <w:rPr>
          <w:rFonts w:ascii="Times New Roman" w:hAnsi="Times New Roman" w:cs="Times New Roman"/>
          <w:sz w:val="24"/>
          <w:szCs w:val="24"/>
        </w:rPr>
        <w:t xml:space="preserve">, which keeps officers updated with current domestic related issues within the Town. </w:t>
      </w:r>
    </w:p>
    <w:p w14:paraId="232E3FA2" w14:textId="77777777" w:rsidR="0047177D" w:rsidRPr="002218EC" w:rsidRDefault="0047177D" w:rsidP="0047177D">
      <w:pPr>
        <w:spacing w:after="0"/>
        <w:rPr>
          <w:rFonts w:ascii="Times New Roman" w:hAnsi="Times New Roman" w:cs="Times New Roman"/>
          <w:b/>
          <w:sz w:val="24"/>
          <w:szCs w:val="24"/>
        </w:rPr>
      </w:pPr>
    </w:p>
    <w:p w14:paraId="404BE20C" w14:textId="77777777" w:rsidR="0047177D" w:rsidRDefault="0047177D" w:rsidP="0047177D">
      <w:pPr>
        <w:pStyle w:val="Heading7"/>
        <w:rPr>
          <w:color w:val="auto"/>
          <w:szCs w:val="24"/>
        </w:rPr>
      </w:pPr>
    </w:p>
    <w:p w14:paraId="3A2BC90A" w14:textId="77777777" w:rsidR="0047177D" w:rsidRDefault="0047177D" w:rsidP="0047177D">
      <w:pPr>
        <w:pStyle w:val="Heading7"/>
        <w:rPr>
          <w:color w:val="auto"/>
          <w:szCs w:val="24"/>
        </w:rPr>
      </w:pPr>
    </w:p>
    <w:p w14:paraId="3CCC66F0" w14:textId="77777777" w:rsidR="0047177D" w:rsidRPr="002218EC" w:rsidRDefault="0047177D" w:rsidP="0047177D">
      <w:pPr>
        <w:pStyle w:val="Heading7"/>
        <w:rPr>
          <w:color w:val="auto"/>
          <w:szCs w:val="24"/>
        </w:rPr>
      </w:pPr>
      <w:r w:rsidRPr="002218EC">
        <w:rPr>
          <w:color w:val="auto"/>
          <w:szCs w:val="24"/>
        </w:rPr>
        <w:t>TRAINING</w:t>
      </w:r>
    </w:p>
    <w:p w14:paraId="0895EB05" w14:textId="77777777" w:rsidR="0047177D" w:rsidRPr="002218EC" w:rsidRDefault="0047177D" w:rsidP="0047177D">
      <w:pPr>
        <w:spacing w:after="0"/>
        <w:rPr>
          <w:rFonts w:ascii="Times New Roman" w:hAnsi="Times New Roman" w:cs="Times New Roman"/>
          <w:sz w:val="24"/>
          <w:szCs w:val="24"/>
        </w:rPr>
      </w:pPr>
    </w:p>
    <w:p w14:paraId="7A65CC85" w14:textId="77777777" w:rsidR="0047177D" w:rsidRDefault="0047177D" w:rsidP="0047177D">
      <w:pPr>
        <w:rPr>
          <w:rFonts w:ascii="Times New Roman" w:hAnsi="Times New Roman" w:cs="Times New Roman"/>
          <w:sz w:val="24"/>
          <w:szCs w:val="24"/>
        </w:rPr>
      </w:pPr>
      <w:r w:rsidRPr="002218EC">
        <w:rPr>
          <w:rFonts w:ascii="Times New Roman" w:hAnsi="Times New Roman" w:cs="Times New Roman"/>
          <w:sz w:val="24"/>
          <w:szCs w:val="24"/>
        </w:rPr>
        <w:t>Detectives attended numerous training courses throughout the year in specialized areas of law enforcement.  Detectives also spoke to civic and public organizations on the topic of identity fraud, burglaries and crime prevention.</w:t>
      </w:r>
      <w:r>
        <w:rPr>
          <w:rFonts w:ascii="Times New Roman" w:hAnsi="Times New Roman" w:cs="Times New Roman"/>
          <w:sz w:val="24"/>
          <w:szCs w:val="24"/>
        </w:rPr>
        <w:t xml:space="preserve"> </w:t>
      </w:r>
    </w:p>
    <w:p w14:paraId="2E6402E1" w14:textId="77777777" w:rsidR="0047177D" w:rsidRPr="003E60A9" w:rsidRDefault="0047177D" w:rsidP="0047177D">
      <w:pPr>
        <w:rPr>
          <w:rFonts w:ascii="Times New Roman" w:hAnsi="Times New Roman" w:cs="Times New Roman"/>
          <w:sz w:val="24"/>
          <w:szCs w:val="24"/>
        </w:rPr>
      </w:pPr>
      <w:r w:rsidRPr="003E60A9">
        <w:rPr>
          <w:rFonts w:ascii="Times New Roman" w:hAnsi="Times New Roman" w:cs="Times New Roman"/>
          <w:sz w:val="24"/>
          <w:szCs w:val="24"/>
        </w:rPr>
        <w:t xml:space="preserve">Detective Lieutenant James O’Connor graduated from the FBI National Academy, Class 271. </w:t>
      </w:r>
      <w:r w:rsidRPr="003E60A9">
        <w:rPr>
          <w:rFonts w:ascii="Times New Roman" w:hAnsi="Times New Roman" w:cs="Times New Roman"/>
          <w:color w:val="333333"/>
          <w:sz w:val="24"/>
          <w:szCs w:val="24"/>
          <w:shd w:val="clear" w:color="auto" w:fill="FFFFFF"/>
        </w:rPr>
        <w:t>The FBI National Academy is a professional course of study for U.S. and international law enforcement managers nominated by their agency heads because of demonstrated leadership qualities. The 10-week program—which provides coursework in intelligence theory, terrorism and terrorist mindsets, management science, law, behavioral science, law enforcement communication, and forensic science—serves to improve the administration of justice in police departments and agencies at home and abroad and to raise law enforcement standards, knowledge, and cooperation worldwide.</w:t>
      </w:r>
    </w:p>
    <w:p w14:paraId="4DCF2F41" w14:textId="77777777" w:rsidR="0047177D" w:rsidRDefault="0047177D" w:rsidP="0047177D">
      <w:pPr>
        <w:rPr>
          <w:rFonts w:ascii="Times New Roman" w:hAnsi="Times New Roman" w:cs="Times New Roman"/>
          <w:sz w:val="24"/>
          <w:szCs w:val="24"/>
        </w:rPr>
      </w:pPr>
    </w:p>
    <w:p w14:paraId="2054AF53" w14:textId="77777777" w:rsidR="0047177D" w:rsidRPr="002218EC" w:rsidRDefault="0047177D" w:rsidP="0047177D">
      <w:pPr>
        <w:rPr>
          <w:rFonts w:ascii="Times New Roman" w:hAnsi="Times New Roman" w:cs="Times New Roman"/>
          <w:b/>
          <w:sz w:val="24"/>
          <w:szCs w:val="24"/>
        </w:rPr>
      </w:pPr>
      <w:r w:rsidRPr="002218EC">
        <w:rPr>
          <w:rFonts w:ascii="Times New Roman" w:hAnsi="Times New Roman" w:cs="Times New Roman"/>
          <w:b/>
          <w:sz w:val="24"/>
          <w:szCs w:val="24"/>
        </w:rPr>
        <w:t>PROSECUTORS UNIT</w:t>
      </w:r>
    </w:p>
    <w:p w14:paraId="6BD6CD67" w14:textId="211AF045" w:rsidR="0047177D" w:rsidRDefault="0047177D" w:rsidP="0047177D">
      <w:r w:rsidRPr="002218EC">
        <w:rPr>
          <w:rFonts w:ascii="Times New Roman" w:hAnsi="Times New Roman" w:cs="Times New Roman"/>
          <w:sz w:val="24"/>
          <w:szCs w:val="24"/>
        </w:rPr>
        <w:t xml:space="preserve">The Prosecutor's Unit continues to work effectively with the Middlesex County District Attorney's Office.  The Prosecutor’s Unit was involved in handling over </w:t>
      </w:r>
      <w:r w:rsidRPr="006F315D">
        <w:rPr>
          <w:rFonts w:ascii="Times New Roman" w:hAnsi="Times New Roman" w:cs="Times New Roman"/>
          <w:color w:val="0070C0"/>
          <w:sz w:val="24"/>
          <w:szCs w:val="24"/>
        </w:rPr>
        <w:t>736</w:t>
      </w:r>
      <w:r>
        <w:rPr>
          <w:rFonts w:ascii="Times New Roman" w:hAnsi="Times New Roman" w:cs="Times New Roman"/>
          <w:sz w:val="24"/>
          <w:szCs w:val="24"/>
        </w:rPr>
        <w:t xml:space="preserve"> </w:t>
      </w:r>
      <w:r w:rsidRPr="002218EC">
        <w:rPr>
          <w:rFonts w:ascii="Times New Roman" w:hAnsi="Times New Roman" w:cs="Times New Roman"/>
          <w:sz w:val="24"/>
          <w:szCs w:val="24"/>
        </w:rPr>
        <w:t>cases in 201</w:t>
      </w:r>
      <w:r>
        <w:rPr>
          <w:rFonts w:ascii="Times New Roman" w:hAnsi="Times New Roman" w:cs="Times New Roman"/>
          <w:sz w:val="24"/>
          <w:szCs w:val="24"/>
        </w:rPr>
        <w:t>8</w:t>
      </w:r>
      <w:r w:rsidRPr="002218EC">
        <w:rPr>
          <w:rFonts w:ascii="Times New Roman" w:hAnsi="Times New Roman" w:cs="Times New Roman"/>
          <w:sz w:val="24"/>
          <w:szCs w:val="24"/>
        </w:rPr>
        <w:t xml:space="preserve">.  The </w:t>
      </w:r>
      <w:r w:rsidRPr="006F315D">
        <w:rPr>
          <w:rFonts w:ascii="Times New Roman" w:hAnsi="Times New Roman" w:cs="Times New Roman"/>
          <w:color w:val="0070C0"/>
          <w:sz w:val="24"/>
          <w:szCs w:val="24"/>
        </w:rPr>
        <w:t>736</w:t>
      </w:r>
      <w:r w:rsidRPr="002218EC">
        <w:rPr>
          <w:rFonts w:ascii="Times New Roman" w:hAnsi="Times New Roman" w:cs="Times New Roman"/>
          <w:sz w:val="24"/>
          <w:szCs w:val="24"/>
        </w:rPr>
        <w:t xml:space="preserve"> cases are tracked from arraignment thru adjudication. Most cases are seen 4-5 times over the course of the year before adjudication.    This includes initial Arrests, Summonses and clerk magistrate hearings and all juvenile issues.   The Prosecutor’s office also handles scheduling officers for district court, superior court and juvenile court.   Prosecutor’s office also handles all evidence.  Th</w:t>
      </w:r>
      <w:r>
        <w:rPr>
          <w:rFonts w:ascii="Times New Roman" w:hAnsi="Times New Roman" w:cs="Times New Roman"/>
          <w:sz w:val="24"/>
          <w:szCs w:val="24"/>
        </w:rPr>
        <w:t>is</w:t>
      </w:r>
      <w:r w:rsidRPr="002218EC">
        <w:rPr>
          <w:rFonts w:ascii="Times New Roman" w:hAnsi="Times New Roman" w:cs="Times New Roman"/>
          <w:sz w:val="24"/>
          <w:szCs w:val="24"/>
        </w:rPr>
        <w:t xml:space="preserve"> includes identifying, storing, tracking and working with the MA State Police Lab for testing.  It is also responsible for the Town of Watertown Drug </w:t>
      </w:r>
      <w:r>
        <w:rPr>
          <w:rFonts w:ascii="Times New Roman" w:hAnsi="Times New Roman" w:cs="Times New Roman"/>
          <w:sz w:val="24"/>
          <w:szCs w:val="24"/>
        </w:rPr>
        <w:t>T</w:t>
      </w:r>
      <w:r w:rsidRPr="002218EC">
        <w:rPr>
          <w:rFonts w:ascii="Times New Roman" w:hAnsi="Times New Roman" w:cs="Times New Roman"/>
          <w:sz w:val="24"/>
          <w:szCs w:val="24"/>
        </w:rPr>
        <w:t xml:space="preserve">ake </w:t>
      </w:r>
      <w:r>
        <w:rPr>
          <w:rFonts w:ascii="Times New Roman" w:hAnsi="Times New Roman" w:cs="Times New Roman"/>
          <w:sz w:val="24"/>
          <w:szCs w:val="24"/>
        </w:rPr>
        <w:t>B</w:t>
      </w:r>
      <w:r w:rsidRPr="002218EC">
        <w:rPr>
          <w:rFonts w:ascii="Times New Roman" w:hAnsi="Times New Roman" w:cs="Times New Roman"/>
          <w:sz w:val="24"/>
          <w:szCs w:val="24"/>
        </w:rPr>
        <w:t xml:space="preserve">ack </w:t>
      </w:r>
      <w:r>
        <w:rPr>
          <w:rFonts w:ascii="Times New Roman" w:hAnsi="Times New Roman" w:cs="Times New Roman"/>
          <w:sz w:val="24"/>
          <w:szCs w:val="24"/>
        </w:rPr>
        <w:t>P</w:t>
      </w:r>
      <w:r w:rsidRPr="002218EC">
        <w:rPr>
          <w:rFonts w:ascii="Times New Roman" w:hAnsi="Times New Roman" w:cs="Times New Roman"/>
          <w:sz w:val="24"/>
          <w:szCs w:val="24"/>
        </w:rPr>
        <w:t>rogra</w:t>
      </w:r>
      <w:r>
        <w:t>m.</w:t>
      </w:r>
    </w:p>
    <w:p w14:paraId="2A92E8D9" w14:textId="77777777" w:rsidR="0047177D" w:rsidRPr="00E96A0C" w:rsidRDefault="0047177D" w:rsidP="0047177D">
      <w:pPr>
        <w:keepNext/>
        <w:spacing w:after="0" w:line="240" w:lineRule="auto"/>
        <w:jc w:val="center"/>
        <w:outlineLvl w:val="4"/>
        <w:rPr>
          <w:rFonts w:ascii="Times New Roman" w:eastAsia="Times New Roman" w:hAnsi="Times New Roman" w:cs="Times New Roman"/>
          <w:b/>
          <w:bCs/>
          <w:sz w:val="28"/>
          <w:szCs w:val="20"/>
          <w:lang w:eastAsia="x-none"/>
        </w:rPr>
      </w:pPr>
    </w:p>
    <w:p w14:paraId="60FB8D32" w14:textId="77777777" w:rsidR="0047177D" w:rsidRPr="00E96A0C" w:rsidRDefault="0047177D" w:rsidP="0047177D">
      <w:pPr>
        <w:keepNext/>
        <w:spacing w:after="0" w:line="240" w:lineRule="auto"/>
        <w:jc w:val="center"/>
        <w:outlineLvl w:val="4"/>
        <w:rPr>
          <w:rFonts w:ascii="Times New Roman" w:eastAsia="Times New Roman" w:hAnsi="Times New Roman" w:cs="Times New Roman"/>
          <w:b/>
          <w:bCs/>
          <w:sz w:val="28"/>
          <w:szCs w:val="20"/>
          <w:lang w:eastAsia="x-none"/>
        </w:rPr>
      </w:pPr>
    </w:p>
    <w:p w14:paraId="2D649221" w14:textId="77777777" w:rsidR="0047177D" w:rsidRDefault="0047177D" w:rsidP="0047177D"/>
    <w:p w14:paraId="5FA441F3" w14:textId="77777777" w:rsidR="00851982" w:rsidRDefault="00851982" w:rsidP="00851982">
      <w:pPr>
        <w:rPr>
          <w:szCs w:val="24"/>
        </w:rPr>
      </w:pPr>
    </w:p>
    <w:p w14:paraId="2D8D78FD"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eastAsia="x-none"/>
        </w:rPr>
      </w:pPr>
      <w:bookmarkStart w:id="4" w:name="_GoBack"/>
      <w:bookmarkEnd w:id="4"/>
    </w:p>
    <w:p w14:paraId="65BBFD01"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eastAsia="x-none"/>
        </w:rPr>
      </w:pPr>
    </w:p>
    <w:p w14:paraId="77E60F30" w14:textId="77777777"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val="x-none" w:eastAsia="x-none"/>
        </w:rPr>
      </w:pPr>
      <w:r w:rsidRPr="00E96A0C">
        <w:rPr>
          <w:rFonts w:ascii="Times New Roman" w:eastAsia="Times New Roman" w:hAnsi="Times New Roman" w:cs="Times New Roman"/>
          <w:b/>
          <w:bCs/>
          <w:sz w:val="28"/>
          <w:szCs w:val="20"/>
          <w:lang w:val="x-none" w:eastAsia="x-none"/>
        </w:rPr>
        <w:t>COMMUNITY AND STAFF DEVELOPMENT DIVISION</w:t>
      </w:r>
    </w:p>
    <w:p w14:paraId="4FE19FFE" w14:textId="77777777" w:rsidR="00E96A0C" w:rsidRPr="00E96A0C" w:rsidRDefault="00E96A0C" w:rsidP="00E96A0C">
      <w:pPr>
        <w:spacing w:after="0" w:line="240" w:lineRule="auto"/>
        <w:rPr>
          <w:rFonts w:ascii="Times New Roman" w:eastAsia="Times New Roman" w:hAnsi="Times New Roman" w:cs="Times New Roman"/>
          <w:sz w:val="24"/>
          <w:szCs w:val="20"/>
          <w:lang w:val="x-none" w:eastAsia="x-none"/>
        </w:rPr>
      </w:pPr>
    </w:p>
    <w:p w14:paraId="4B23F045" w14:textId="77777777" w:rsidR="00C73493" w:rsidRPr="00E96A0C" w:rsidRDefault="00C73493" w:rsidP="00C73493">
      <w:pPr>
        <w:spacing w:after="0" w:line="240" w:lineRule="auto"/>
        <w:rPr>
          <w:rFonts w:ascii="Times New Roman" w:eastAsia="Times New Roman" w:hAnsi="Times New Roman" w:cs="Times New Roman"/>
          <w:b/>
          <w:sz w:val="24"/>
          <w:szCs w:val="20"/>
          <w:lang w:eastAsia="x-none"/>
        </w:rPr>
      </w:pPr>
      <w:r w:rsidRPr="00E96A0C">
        <w:rPr>
          <w:rFonts w:ascii="Times New Roman" w:eastAsia="Times New Roman" w:hAnsi="Times New Roman" w:cs="Times New Roman"/>
          <w:b/>
          <w:sz w:val="24"/>
          <w:szCs w:val="20"/>
          <w:lang w:eastAsia="x-none"/>
        </w:rPr>
        <w:t>DIVISION STAFFING</w:t>
      </w:r>
    </w:p>
    <w:p w14:paraId="3CC55764" w14:textId="77777777" w:rsidR="00C73493" w:rsidRPr="00E96A0C" w:rsidRDefault="00C73493" w:rsidP="00C73493">
      <w:pPr>
        <w:spacing w:after="0" w:line="240" w:lineRule="auto"/>
        <w:rPr>
          <w:rFonts w:ascii="Times New Roman" w:eastAsia="Times New Roman" w:hAnsi="Times New Roman" w:cs="Times New Roman"/>
          <w:sz w:val="24"/>
          <w:szCs w:val="20"/>
          <w:lang w:eastAsia="x-none"/>
        </w:rPr>
      </w:pPr>
    </w:p>
    <w:p w14:paraId="79B66660" w14:textId="15A80DB6"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In 201</w:t>
      </w:r>
      <w:r>
        <w:rPr>
          <w:rFonts w:ascii="Times New Roman" w:eastAsia="Times New Roman" w:hAnsi="Times New Roman" w:cs="Times New Roman"/>
          <w:sz w:val="24"/>
          <w:szCs w:val="20"/>
        </w:rPr>
        <w:t>8</w:t>
      </w:r>
      <w:r w:rsidRPr="00E96A0C">
        <w:rPr>
          <w:rFonts w:ascii="Times New Roman" w:eastAsia="Times New Roman" w:hAnsi="Times New Roman" w:cs="Times New Roman"/>
          <w:sz w:val="24"/>
          <w:szCs w:val="20"/>
        </w:rPr>
        <w:t xml:space="preserve">, the Community and Staff Development Division consisted of one Lieutenant and one Sergeant overseeing </w:t>
      </w:r>
      <w:r>
        <w:rPr>
          <w:rFonts w:ascii="Times New Roman" w:eastAsia="Times New Roman" w:hAnsi="Times New Roman" w:cs="Times New Roman"/>
          <w:sz w:val="24"/>
          <w:szCs w:val="20"/>
        </w:rPr>
        <w:t>four</w:t>
      </w:r>
      <w:r w:rsidRPr="00E96A0C">
        <w:rPr>
          <w:rFonts w:ascii="Times New Roman" w:eastAsia="Times New Roman" w:hAnsi="Times New Roman" w:cs="Times New Roman"/>
          <w:sz w:val="24"/>
          <w:szCs w:val="20"/>
        </w:rPr>
        <w:t xml:space="preserve"> sworn officers,</w:t>
      </w:r>
      <w:r>
        <w:rPr>
          <w:rFonts w:ascii="Times New Roman" w:eastAsia="Times New Roman" w:hAnsi="Times New Roman" w:cs="Times New Roman"/>
          <w:sz w:val="24"/>
          <w:szCs w:val="20"/>
        </w:rPr>
        <w:t xml:space="preserve"> a civilian records clerk,</w:t>
      </w:r>
      <w:r w:rsidRPr="00E96A0C">
        <w:rPr>
          <w:rFonts w:ascii="Times New Roman" w:eastAsia="Times New Roman" w:hAnsi="Times New Roman" w:cs="Times New Roman"/>
          <w:sz w:val="24"/>
          <w:szCs w:val="20"/>
        </w:rPr>
        <w:t xml:space="preserve"> one civilian contractor and volunteer civilian internship position</w:t>
      </w:r>
      <w:r w:rsidR="006D195D">
        <w:rPr>
          <w:rFonts w:ascii="Times New Roman" w:eastAsia="Times New Roman" w:hAnsi="Times New Roman" w:cs="Times New Roman"/>
          <w:sz w:val="24"/>
          <w:szCs w:val="20"/>
        </w:rPr>
        <w:t>s</w:t>
      </w:r>
      <w:r w:rsidRPr="00E96A0C">
        <w:rPr>
          <w:rFonts w:ascii="Times New Roman" w:eastAsia="Times New Roman" w:hAnsi="Times New Roman" w:cs="Times New Roman"/>
          <w:sz w:val="24"/>
          <w:szCs w:val="20"/>
        </w:rPr>
        <w:t xml:space="preserve">.  </w:t>
      </w:r>
    </w:p>
    <w:p w14:paraId="658262EA"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56199687" w14:textId="61391875"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School Resource Office</w:t>
      </w:r>
      <w:r>
        <w:rPr>
          <w:rFonts w:ascii="Times New Roman" w:eastAsia="Times New Roman" w:hAnsi="Times New Roman" w:cs="Times New Roman"/>
          <w:sz w:val="24"/>
          <w:szCs w:val="20"/>
        </w:rPr>
        <w:t>r</w:t>
      </w:r>
      <w:r w:rsidRPr="00E96A0C">
        <w:rPr>
          <w:rFonts w:ascii="Times New Roman" w:eastAsia="Times New Roman" w:hAnsi="Times New Roman" w:cs="Times New Roman"/>
          <w:sz w:val="24"/>
          <w:szCs w:val="20"/>
        </w:rPr>
        <w:t xml:space="preserve"> Unit consists of one </w:t>
      </w:r>
      <w:r w:rsidR="006D195D">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 xml:space="preserve">fficer at the High School and one </w:t>
      </w:r>
      <w:r w:rsidR="006D195D">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 xml:space="preserve">fficer at the Middle School.  </w:t>
      </w:r>
    </w:p>
    <w:p w14:paraId="2EB0ABFC"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4AC2AE73"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Crime Analysis Unit consists of one full time Crime Analysis &amp; Data Integrity Officer.  </w:t>
      </w:r>
    </w:p>
    <w:p w14:paraId="29AB4BB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2B839DF1" w14:textId="0CE00076"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Information Technology Unit consists of one full time System Administrator position and one full time Technical Services Officer, which </w:t>
      </w:r>
      <w:r w:rsidR="006D195D">
        <w:rPr>
          <w:rFonts w:ascii="Times New Roman" w:eastAsia="Times New Roman" w:hAnsi="Times New Roman" w:cs="Times New Roman"/>
          <w:sz w:val="24"/>
          <w:szCs w:val="20"/>
        </w:rPr>
        <w:t>was partly</w:t>
      </w:r>
      <w:r>
        <w:rPr>
          <w:rFonts w:ascii="Times New Roman" w:eastAsia="Times New Roman" w:hAnsi="Times New Roman" w:cs="Times New Roman"/>
          <w:sz w:val="24"/>
          <w:szCs w:val="20"/>
        </w:rPr>
        <w:t xml:space="preserve"> unfilled</w:t>
      </w:r>
      <w:r w:rsidR="006D195D">
        <w:rPr>
          <w:rFonts w:ascii="Times New Roman" w:eastAsia="Times New Roman" w:hAnsi="Times New Roman" w:cs="Times New Roman"/>
          <w:sz w:val="24"/>
          <w:szCs w:val="20"/>
        </w:rPr>
        <w:t xml:space="preserve"> during 2018.  This position being vacant due to attrition in the department and is to be filled during 2019.</w:t>
      </w:r>
      <w:r w:rsidRPr="00E96A0C">
        <w:rPr>
          <w:rFonts w:ascii="Times New Roman" w:eastAsia="Times New Roman" w:hAnsi="Times New Roman" w:cs="Times New Roman"/>
          <w:sz w:val="24"/>
          <w:szCs w:val="20"/>
        </w:rPr>
        <w:t xml:space="preserve">  </w:t>
      </w:r>
    </w:p>
    <w:p w14:paraId="734EFBD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381F75E4" w14:textId="77777777" w:rsidR="00C73493" w:rsidRPr="00E96A0C" w:rsidRDefault="00C73493" w:rsidP="00C73493">
      <w:pPr>
        <w:spacing w:after="0" w:line="240" w:lineRule="auto"/>
        <w:rPr>
          <w:rFonts w:ascii="Times New Roman" w:eastAsia="Times New Roman" w:hAnsi="Times New Roman" w:cs="Times New Roman"/>
          <w:sz w:val="24"/>
          <w:szCs w:val="20"/>
          <w:lang w:val="x-none" w:eastAsia="x-none"/>
        </w:rPr>
      </w:pPr>
      <w:r w:rsidRPr="00E96A0C">
        <w:rPr>
          <w:rFonts w:ascii="Times New Roman" w:eastAsia="Times New Roman" w:hAnsi="Times New Roman" w:cs="Times New Roman"/>
          <w:sz w:val="24"/>
          <w:szCs w:val="20"/>
        </w:rPr>
        <w:t>The Jail Diversion Program/Clinician is contracted to Advocates Inc. and staffed by a civilian clinician employed by Advocates through Department of Mental Health funding.</w:t>
      </w:r>
    </w:p>
    <w:p w14:paraId="16114071" w14:textId="77777777" w:rsidR="00D955FD" w:rsidRDefault="00D955FD" w:rsidP="00C73493">
      <w:pPr>
        <w:keepNext/>
        <w:spacing w:after="0" w:line="240" w:lineRule="auto"/>
        <w:outlineLvl w:val="0"/>
        <w:rPr>
          <w:rFonts w:ascii="Times New Roman" w:eastAsia="Times New Roman" w:hAnsi="Times New Roman" w:cs="Times New Roman"/>
          <w:b/>
          <w:bCs/>
          <w:sz w:val="24"/>
          <w:szCs w:val="28"/>
          <w:lang w:val="x-none" w:eastAsia="x-none"/>
        </w:rPr>
      </w:pPr>
    </w:p>
    <w:p w14:paraId="056EF4B9" w14:textId="27C04484"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SCHOOL RESOURCE OFFICERS AND COMMUNITY OUTREACH</w:t>
      </w:r>
    </w:p>
    <w:p w14:paraId="0CAF207F"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4C342035"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School Resource Officers worked to build relationships with students, parents and school staff. These Officers contributed to a sense of security amongst the schools while providing </w:t>
      </w:r>
      <w:r w:rsidRPr="00E96A0C">
        <w:rPr>
          <w:rFonts w:ascii="Times New Roman" w:eastAsia="Times New Roman" w:hAnsi="Times New Roman" w:cs="Times New Roman"/>
          <w:sz w:val="24"/>
          <w:szCs w:val="20"/>
        </w:rPr>
        <w:lastRenderedPageBreak/>
        <w:t>guidance to students, parents and staff. They conducted sensitive investigations, they worked proactively to divert youths from the criminal justice system and they served as ombudsmen to needed services.</w:t>
      </w:r>
    </w:p>
    <w:p w14:paraId="06C461CE"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36E8D96E"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School Resource Officers and Sergeant assigned to the Community and Staff Development Division regularly attended Community Based Justice meetings.  This meeting is a collaborative between school personnel, public safety professionals, and social service providers to help identify at-risk youths and provide them with positive alternatives to steer them away from crime and violence, and work with the administration to assist in obtaining necessary services for students.</w:t>
      </w:r>
    </w:p>
    <w:p w14:paraId="1DEA1047"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377F39ED" w14:textId="6F52DD68"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School Resource Officers served as active members of the NEMLEC STARS </w:t>
      </w:r>
      <w:r>
        <w:rPr>
          <w:rFonts w:ascii="Times New Roman" w:eastAsia="Times New Roman" w:hAnsi="Times New Roman" w:cs="Times New Roman"/>
          <w:sz w:val="24"/>
          <w:szCs w:val="24"/>
        </w:rPr>
        <w:t xml:space="preserve">(School Threat </w:t>
      </w:r>
      <w:proofErr w:type="gramStart"/>
      <w:r w:rsidR="00F13887">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Response System) </w:t>
      </w:r>
      <w:r w:rsidRPr="00E96A0C">
        <w:rPr>
          <w:rFonts w:ascii="Times New Roman" w:eastAsia="Times New Roman" w:hAnsi="Times New Roman" w:cs="Times New Roman"/>
          <w:sz w:val="24"/>
          <w:szCs w:val="24"/>
        </w:rPr>
        <w:t>team</w:t>
      </w:r>
      <w:r>
        <w:rPr>
          <w:rFonts w:ascii="Times New Roman" w:eastAsia="Times New Roman" w:hAnsi="Times New Roman" w:cs="Times New Roman"/>
          <w:sz w:val="24"/>
          <w:szCs w:val="24"/>
        </w:rPr>
        <w:t xml:space="preserve"> which serves school districts in over sixty </w:t>
      </w:r>
      <w:r w:rsidR="0053572E">
        <w:rPr>
          <w:rFonts w:ascii="Times New Roman" w:eastAsia="Times New Roman" w:hAnsi="Times New Roman" w:cs="Times New Roman"/>
          <w:sz w:val="24"/>
          <w:szCs w:val="24"/>
        </w:rPr>
        <w:t>communities.</w:t>
      </w:r>
      <w:r w:rsidRPr="00E96A0C">
        <w:rPr>
          <w:rFonts w:ascii="Times New Roman" w:eastAsia="Times New Roman" w:hAnsi="Times New Roman" w:cs="Times New Roman"/>
          <w:sz w:val="24"/>
          <w:szCs w:val="24"/>
        </w:rPr>
        <w:t xml:space="preserve"> Officer Kerry Kelley continued as </w:t>
      </w:r>
      <w:r>
        <w:rPr>
          <w:rFonts w:ascii="Times New Roman" w:eastAsia="Times New Roman" w:hAnsi="Times New Roman" w:cs="Times New Roman"/>
          <w:sz w:val="24"/>
          <w:szCs w:val="24"/>
        </w:rPr>
        <w:t xml:space="preserve">an </w:t>
      </w:r>
      <w:r w:rsidRPr="00E96A0C">
        <w:rPr>
          <w:rFonts w:ascii="Times New Roman" w:eastAsia="Times New Roman" w:hAnsi="Times New Roman" w:cs="Times New Roman"/>
          <w:sz w:val="24"/>
          <w:szCs w:val="24"/>
        </w:rPr>
        <w:t>Assistant Commander of this unit. The School Resource Officers developed and applied expertise in areas of addressing school threats and providing much needed services to students.</w:t>
      </w:r>
    </w:p>
    <w:p w14:paraId="26DE138A"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30A051D3" w14:textId="77777777"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Division uses surveys to measure citizen’s fear of crime and satisfaction with the Police Department.  The survey also gives citizens an opportunity to make recommendations on how the Department can improve its quality of service.  On a quarterly basis, 100 random surveys are mailed to citizens who have had law enforcement contact with the Department.   The Department continues to receive a positive response to the survey.</w:t>
      </w:r>
    </w:p>
    <w:p w14:paraId="116FEA7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0D819BEA"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Division has continued oversight of the Jail Diversion Program and the Advocate’s clinician position.  The purpose of the clinician is to allow the Department to provide better services to citizens who are experiencing a crisis due to mental health or substance use disorder</w:t>
      </w:r>
      <w:r>
        <w:rPr>
          <w:rFonts w:ascii="Times New Roman" w:eastAsia="Times New Roman" w:hAnsi="Times New Roman" w:cs="Times New Roman"/>
          <w:sz w:val="24"/>
          <w:szCs w:val="24"/>
        </w:rPr>
        <w:t>s</w:t>
      </w:r>
      <w:r w:rsidRPr="00E96A0C">
        <w:rPr>
          <w:rFonts w:ascii="Times New Roman" w:eastAsia="Times New Roman" w:hAnsi="Times New Roman" w:cs="Times New Roman"/>
          <w:sz w:val="24"/>
          <w:szCs w:val="24"/>
        </w:rPr>
        <w:t xml:space="preserve">.  The program focuses on creating alternatives to arrest, or criminal charges for people whose criminal behavior is directly due to mental illness or substance use disorder.  In recent years, a significant effort has been exerted to engage community members prior to a crisis stage.  </w:t>
      </w:r>
    </w:p>
    <w:p w14:paraId="40470F9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12DD473"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Watertown Police Department joined the Police Assisted Addiction Recovery Initiative. This organization provided the Department grant funding to support the Jail Diversion Clinician role.  Subsequently overtime funds were made available for the Clinician to be </w:t>
      </w:r>
      <w:r>
        <w:rPr>
          <w:rFonts w:ascii="Times New Roman" w:eastAsia="Times New Roman" w:hAnsi="Times New Roman" w:cs="Times New Roman"/>
          <w:sz w:val="24"/>
          <w:szCs w:val="24"/>
        </w:rPr>
        <w:t xml:space="preserve">conduct follow up </w:t>
      </w:r>
      <w:r w:rsidRPr="00E96A0C">
        <w:rPr>
          <w:rFonts w:ascii="Times New Roman" w:eastAsia="Times New Roman" w:hAnsi="Times New Roman" w:cs="Times New Roman"/>
          <w:sz w:val="24"/>
          <w:szCs w:val="24"/>
        </w:rPr>
        <w:t>work on opioid related cases.</w:t>
      </w:r>
    </w:p>
    <w:p w14:paraId="563BE2E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27D327B" w14:textId="2EDBF952"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Recognizing that Watertown, like most other communities in the Commonwealth experienced an increase in opioid overdoses in early 2015, the CSD Division played a significant role in establishing Watertown’s task force W.A.T.E.R.town (Watertown Access to Treatment Education and Resources).  A collaborative effort with several municipal agencies, clergy, and service entities has been ongoing to enhance public awareness and prevent unnecessary suffering due to substance use disorder</w:t>
      </w:r>
      <w:r w:rsidRPr="0053572E">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Members of the Division, in conjunction with the task force work to coordinate regular community wide awareness meetings.  </w:t>
      </w:r>
      <w:r w:rsidRPr="00E96A0C">
        <w:rPr>
          <w:rFonts w:ascii="Times New Roman" w:eastAsia="Times New Roman" w:hAnsi="Times New Roman" w:cs="Times New Roman"/>
          <w:sz w:val="24"/>
          <w:szCs w:val="24"/>
        </w:rPr>
        <w:t xml:space="preserve">Members of the Division have worked to update and maintain the task force social media presence via </w:t>
      </w:r>
      <w:r>
        <w:rPr>
          <w:rFonts w:ascii="Times New Roman" w:eastAsia="Times New Roman" w:hAnsi="Times New Roman" w:cs="Times New Roman"/>
          <w:sz w:val="24"/>
          <w:szCs w:val="24"/>
        </w:rPr>
        <w:t xml:space="preserve">its </w:t>
      </w:r>
      <w:r w:rsidRPr="00E96A0C">
        <w:rPr>
          <w:rFonts w:ascii="Times New Roman" w:eastAsia="Times New Roman" w:hAnsi="Times New Roman" w:cs="Times New Roman"/>
          <w:sz w:val="24"/>
          <w:szCs w:val="24"/>
        </w:rPr>
        <w:t xml:space="preserve">web site: watertown-cares.com and a Facebook page: facebook/watertown.ma.cares.  </w:t>
      </w:r>
    </w:p>
    <w:p w14:paraId="2806673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8B243E2" w14:textId="77777777"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lastRenderedPageBreak/>
        <w:t xml:space="preserve">The Division has </w:t>
      </w:r>
      <w:r>
        <w:rPr>
          <w:rFonts w:ascii="Times New Roman" w:eastAsia="Times New Roman" w:hAnsi="Times New Roman" w:cs="Times New Roman"/>
          <w:sz w:val="24"/>
          <w:szCs w:val="24"/>
        </w:rPr>
        <w:t xml:space="preserve">continued its work as a member of the </w:t>
      </w:r>
      <w:r w:rsidRPr="00E96A0C">
        <w:rPr>
          <w:rFonts w:ascii="Times New Roman" w:eastAsia="Times New Roman" w:hAnsi="Times New Roman" w:cs="Times New Roman"/>
          <w:sz w:val="24"/>
          <w:szCs w:val="24"/>
        </w:rPr>
        <w:t xml:space="preserve">  Metro West Collaborative.  This organization is comprised of agencies from Waltham, Newton, Belmont, Weston, Lexington</w:t>
      </w:r>
      <w:r>
        <w:rPr>
          <w:rFonts w:ascii="Times New Roman" w:eastAsia="Times New Roman" w:hAnsi="Times New Roman" w:cs="Times New Roman"/>
          <w:sz w:val="24"/>
          <w:szCs w:val="24"/>
        </w:rPr>
        <w:t>, Arlington</w:t>
      </w:r>
      <w:r w:rsidRPr="00E96A0C">
        <w:rPr>
          <w:rFonts w:ascii="Times New Roman" w:eastAsia="Times New Roman" w:hAnsi="Times New Roman" w:cs="Times New Roman"/>
          <w:sz w:val="24"/>
          <w:szCs w:val="24"/>
        </w:rPr>
        <w:t xml:space="preserve"> and Watertown.  The intent of the group is to share information amongst the police agencies and service providers to ensure residents of these communities struggling with an opioid addiction are receiving timely and effective support to recovery.    </w:t>
      </w:r>
    </w:p>
    <w:p w14:paraId="09E2F099"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6234D999" w14:textId="55FF8E3D"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part of the Department’s continued response to the </w:t>
      </w:r>
      <w:r>
        <w:rPr>
          <w:rFonts w:ascii="Times New Roman" w:eastAsia="Times New Roman" w:hAnsi="Times New Roman" w:cs="Times New Roman"/>
          <w:sz w:val="24"/>
          <w:szCs w:val="24"/>
        </w:rPr>
        <w:t xml:space="preserve">impact </w:t>
      </w:r>
      <w:r w:rsidRPr="00E96A0C">
        <w:rPr>
          <w:rFonts w:ascii="Times New Roman" w:eastAsia="Times New Roman" w:hAnsi="Times New Roman" w:cs="Times New Roman"/>
          <w:sz w:val="24"/>
          <w:szCs w:val="24"/>
        </w:rPr>
        <w:t>of substance use disorder</w:t>
      </w:r>
      <w:r>
        <w:rPr>
          <w:rFonts w:ascii="Times New Roman" w:eastAsia="Times New Roman" w:hAnsi="Times New Roman" w:cs="Times New Roman"/>
          <w:sz w:val="24"/>
          <w:szCs w:val="24"/>
        </w:rPr>
        <w:t xml:space="preserve"> on our community</w:t>
      </w:r>
      <w:r w:rsidRPr="00E96A0C">
        <w:rPr>
          <w:rFonts w:ascii="Times New Roman" w:eastAsia="Times New Roman" w:hAnsi="Times New Roman" w:cs="Times New Roman"/>
          <w:sz w:val="24"/>
          <w:szCs w:val="24"/>
        </w:rPr>
        <w:t xml:space="preserve">, the CSD Division implemented a Nasal Narcan program.  The department was able to maintain legal authorization from the </w:t>
      </w:r>
      <w:r>
        <w:rPr>
          <w:rFonts w:ascii="Times New Roman" w:eastAsia="Times New Roman" w:hAnsi="Times New Roman" w:cs="Times New Roman"/>
          <w:sz w:val="24"/>
          <w:szCs w:val="24"/>
        </w:rPr>
        <w:t xml:space="preserve">Department of Public Health and its </w:t>
      </w:r>
      <w:r w:rsidRPr="00E96A0C">
        <w:rPr>
          <w:rFonts w:ascii="Times New Roman" w:eastAsia="Times New Roman" w:hAnsi="Times New Roman" w:cs="Times New Roman"/>
          <w:sz w:val="24"/>
          <w:szCs w:val="24"/>
        </w:rPr>
        <w:t>medical director to carry and dispense Narcan.  The department has partnered with the Watertown Health Department to train all police officers in the proper administration of the drug</w:t>
      </w:r>
      <w:r w:rsidRPr="0053572E">
        <w:rPr>
          <w:rFonts w:ascii="Times New Roman" w:eastAsia="Times New Roman" w:hAnsi="Times New Roman" w:cs="Times New Roman"/>
          <w:sz w:val="24"/>
          <w:szCs w:val="24"/>
        </w:rPr>
        <w:t>.  In 2018 Nasal Narcan was successfully used by the police department at the scene of 21 overdoses to save the life of individuals ranging from nineteen to fifty-seven years of age.</w:t>
      </w:r>
      <w:r>
        <w:rPr>
          <w:rFonts w:ascii="Times New Roman" w:eastAsia="Times New Roman" w:hAnsi="Times New Roman" w:cs="Times New Roman"/>
          <w:sz w:val="24"/>
          <w:szCs w:val="24"/>
        </w:rPr>
        <w:t xml:space="preserve">  </w:t>
      </w:r>
    </w:p>
    <w:p w14:paraId="208CAF61"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030EC30" w14:textId="77777777" w:rsidR="00C73493" w:rsidRDefault="00C73493" w:rsidP="00C73493">
      <w:pPr>
        <w:spacing w:after="0" w:line="240" w:lineRule="auto"/>
        <w:rPr>
          <w:rFonts w:ascii="Times New Roman" w:eastAsia="Times New Roman" w:hAnsi="Times New Roman" w:cs="Times New Roman"/>
          <w:sz w:val="24"/>
          <w:szCs w:val="24"/>
        </w:rPr>
      </w:pPr>
      <w:r w:rsidRPr="0053572E">
        <w:rPr>
          <w:rFonts w:ascii="Times New Roman" w:eastAsia="Times New Roman" w:hAnsi="Times New Roman" w:cs="Times New Roman"/>
          <w:sz w:val="24"/>
          <w:szCs w:val="24"/>
        </w:rPr>
        <w:t>The Watertown Community Foundation issued the Department a $1500 grant to support the Free Community Narcan Program for the third consecutive year.</w:t>
      </w:r>
      <w:r w:rsidRPr="00E96A0C">
        <w:rPr>
          <w:rFonts w:ascii="Times New Roman" w:eastAsia="Times New Roman" w:hAnsi="Times New Roman" w:cs="Times New Roman"/>
          <w:sz w:val="24"/>
          <w:szCs w:val="24"/>
        </w:rPr>
        <w:t xml:space="preserve">   This program has enabled the Watertown Police Department to put a life-saving drug in the homes of individuals and families in need, at no cost. </w:t>
      </w:r>
      <w:r>
        <w:rPr>
          <w:rFonts w:ascii="Times New Roman" w:eastAsia="Times New Roman" w:hAnsi="Times New Roman" w:cs="Times New Roman"/>
          <w:sz w:val="24"/>
          <w:szCs w:val="24"/>
        </w:rPr>
        <w:t xml:space="preserve"> In 2018 Narcan distributed through this program, was used on four occasions to save the life of opioid overdose victims.</w:t>
      </w:r>
    </w:p>
    <w:p w14:paraId="7FE1C001" w14:textId="77777777" w:rsidR="00C73493" w:rsidRDefault="00C73493" w:rsidP="00C73493">
      <w:pPr>
        <w:spacing w:after="0" w:line="240" w:lineRule="auto"/>
        <w:rPr>
          <w:rFonts w:ascii="Times New Roman" w:eastAsia="Times New Roman" w:hAnsi="Times New Roman" w:cs="Times New Roman"/>
          <w:sz w:val="24"/>
          <w:szCs w:val="24"/>
        </w:rPr>
      </w:pPr>
    </w:p>
    <w:p w14:paraId="128FED03" w14:textId="09596336" w:rsidR="00C73493"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a high number of opioid related overdoses continue to be reported to Watertown Public Safety, fatal overdoses dropped from a high of ten in 2017 to two in 2018</w:t>
      </w:r>
      <w:r w:rsidR="00E119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E11900">
        <w:rPr>
          <w:rFonts w:ascii="Times New Roman" w:eastAsia="Times New Roman" w:hAnsi="Times New Roman" w:cs="Times New Roman"/>
          <w:sz w:val="24"/>
          <w:szCs w:val="24"/>
        </w:rPr>
        <w:t>largely due to the expedient use of Narcan.</w:t>
      </w:r>
    </w:p>
    <w:p w14:paraId="2253F32E" w14:textId="4513B5B7" w:rsidR="000073B7" w:rsidRDefault="000073B7" w:rsidP="00C73493">
      <w:pPr>
        <w:spacing w:after="0" w:line="240" w:lineRule="auto"/>
        <w:rPr>
          <w:rFonts w:ascii="Times New Roman" w:eastAsia="Times New Roman" w:hAnsi="Times New Roman" w:cs="Times New Roman"/>
          <w:sz w:val="24"/>
          <w:szCs w:val="24"/>
        </w:rPr>
      </w:pPr>
    </w:p>
    <w:p w14:paraId="15BC9E7B" w14:textId="337819D3" w:rsidR="000073B7" w:rsidRDefault="000073B7" w:rsidP="00C73493">
      <w:pPr>
        <w:spacing w:after="0" w:line="240" w:lineRule="auto"/>
        <w:rPr>
          <w:rFonts w:ascii="Times New Roman" w:eastAsia="Times New Roman" w:hAnsi="Times New Roman" w:cs="Times New Roman"/>
          <w:sz w:val="24"/>
          <w:szCs w:val="24"/>
        </w:rPr>
      </w:pPr>
    </w:p>
    <w:p w14:paraId="4BE99380" w14:textId="10C62F9B" w:rsidR="000073B7" w:rsidRDefault="000073B7" w:rsidP="00C73493">
      <w:pPr>
        <w:spacing w:after="0" w:line="240" w:lineRule="auto"/>
        <w:rPr>
          <w:rFonts w:ascii="Times New Roman" w:eastAsia="Times New Roman" w:hAnsi="Times New Roman" w:cs="Times New Roman"/>
          <w:sz w:val="24"/>
          <w:szCs w:val="24"/>
        </w:rPr>
      </w:pPr>
    </w:p>
    <w:p w14:paraId="71174D8E" w14:textId="26074583" w:rsidR="000073B7" w:rsidRDefault="000073B7" w:rsidP="00C73493">
      <w:pPr>
        <w:spacing w:after="0" w:line="240" w:lineRule="auto"/>
        <w:rPr>
          <w:rFonts w:ascii="Times New Roman" w:eastAsia="Times New Roman" w:hAnsi="Times New Roman" w:cs="Times New Roman"/>
          <w:sz w:val="24"/>
          <w:szCs w:val="24"/>
        </w:rPr>
      </w:pPr>
    </w:p>
    <w:p w14:paraId="00026F10" w14:textId="786B5C53" w:rsidR="000073B7" w:rsidRDefault="000073B7" w:rsidP="00C73493">
      <w:pPr>
        <w:spacing w:after="0" w:line="240" w:lineRule="auto"/>
        <w:rPr>
          <w:rFonts w:ascii="Times New Roman" w:eastAsia="Times New Roman" w:hAnsi="Times New Roman" w:cs="Times New Roman"/>
          <w:sz w:val="24"/>
          <w:szCs w:val="24"/>
        </w:rPr>
      </w:pPr>
    </w:p>
    <w:p w14:paraId="49C1E01A" w14:textId="2DBF2821" w:rsidR="000073B7" w:rsidRDefault="000073B7" w:rsidP="00C73493">
      <w:pPr>
        <w:spacing w:after="0" w:line="240" w:lineRule="auto"/>
        <w:rPr>
          <w:rFonts w:ascii="Times New Roman" w:eastAsia="Times New Roman" w:hAnsi="Times New Roman" w:cs="Times New Roman"/>
          <w:sz w:val="24"/>
          <w:szCs w:val="24"/>
        </w:rPr>
      </w:pPr>
    </w:p>
    <w:p w14:paraId="197335EF" w14:textId="202F0646" w:rsidR="000073B7" w:rsidRDefault="0047177D"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object w:dxaOrig="1440" w:dyaOrig="1440" w14:anchorId="76AD7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9.25pt;margin-top:0;width:537.65pt;height:590.25pt;z-index:251668480;mso-position-horizontal-relative:text;mso-position-vertical-relative:text" wrapcoords="-31 0 -31 21545 21600 21545 21600 0 -31 0">
            <v:imagedata r:id="rId10" o:title=""/>
            <w10:wrap type="tight"/>
          </v:shape>
          <o:OLEObject Type="Embed" ProgID="Acrobat.Document.2015" ShapeID="_x0000_s1027" DrawAspect="Content" ObjectID="_1611483286" r:id="rId11"/>
        </w:object>
      </w:r>
    </w:p>
    <w:p w14:paraId="45B1D7F4" w14:textId="52B67DFC" w:rsidR="000073B7" w:rsidRDefault="000073B7" w:rsidP="00C73493">
      <w:pPr>
        <w:spacing w:after="0" w:line="240" w:lineRule="auto"/>
        <w:rPr>
          <w:rFonts w:ascii="Times New Roman" w:eastAsia="Times New Roman" w:hAnsi="Times New Roman" w:cs="Times New Roman"/>
          <w:sz w:val="24"/>
          <w:szCs w:val="24"/>
        </w:rPr>
      </w:pPr>
    </w:p>
    <w:p w14:paraId="3E0C1E4A" w14:textId="71F2CC61" w:rsidR="000073B7" w:rsidRDefault="000073B7" w:rsidP="00C73493">
      <w:pPr>
        <w:spacing w:after="0" w:line="240" w:lineRule="auto"/>
        <w:rPr>
          <w:rFonts w:ascii="Times New Roman" w:eastAsia="Times New Roman" w:hAnsi="Times New Roman" w:cs="Times New Roman"/>
          <w:sz w:val="24"/>
          <w:szCs w:val="24"/>
        </w:rPr>
      </w:pPr>
    </w:p>
    <w:p w14:paraId="7F3C3C49" w14:textId="338CD6CA" w:rsidR="000073B7" w:rsidRDefault="0047177D"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object w:dxaOrig="1440" w:dyaOrig="1440" w14:anchorId="4D7C0256">
          <v:shape id="_x0000_s1026" type="#_x0000_t75" style="position:absolute;margin-left:-19.5pt;margin-top:0;width:525pt;height:537pt;z-index:251666432;mso-position-horizontal-relative:text;mso-position-vertical-relative:text" wrapcoords="-31 0 -31 21537 21600 21537 21600 0 -31 0">
            <v:imagedata r:id="rId12" o:title=""/>
            <w10:wrap type="tight"/>
          </v:shape>
          <o:OLEObject Type="Embed" ProgID="Acrobat.Document.2015" ShapeID="_x0000_s1026" DrawAspect="Content" ObjectID="_1611483287" r:id="rId13"/>
        </w:object>
      </w:r>
    </w:p>
    <w:p w14:paraId="1FADBE03" w14:textId="77777777" w:rsidR="000073B7" w:rsidRDefault="000073B7" w:rsidP="00C73493">
      <w:pPr>
        <w:spacing w:after="0" w:line="240" w:lineRule="auto"/>
        <w:rPr>
          <w:rFonts w:ascii="Times New Roman" w:eastAsia="Times New Roman" w:hAnsi="Times New Roman" w:cs="Times New Roman"/>
          <w:sz w:val="24"/>
          <w:szCs w:val="24"/>
        </w:rPr>
      </w:pPr>
    </w:p>
    <w:p w14:paraId="0CE31431" w14:textId="2403742E"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Officers from the Community and Staff Development Division continue to assist the Watertown Public School System with their crisis management protocols.  Officers attend regular meetings with School personnel to discuss procedures to prevent and mitigate emergency situations which could occur on school property.  The goal of this crisis management team is to provide a safe </w:t>
      </w:r>
      <w:r w:rsidRPr="00E96A0C">
        <w:rPr>
          <w:rFonts w:ascii="Times New Roman" w:eastAsia="Times New Roman" w:hAnsi="Times New Roman" w:cs="Times New Roman"/>
          <w:sz w:val="24"/>
          <w:szCs w:val="24"/>
        </w:rPr>
        <w:lastRenderedPageBreak/>
        <w:t xml:space="preserve">environment for students and to adequately prepare </w:t>
      </w:r>
      <w:r>
        <w:rPr>
          <w:rFonts w:ascii="Times New Roman" w:eastAsia="Times New Roman" w:hAnsi="Times New Roman" w:cs="Times New Roman"/>
          <w:sz w:val="24"/>
          <w:szCs w:val="24"/>
        </w:rPr>
        <w:t>for</w:t>
      </w:r>
      <w:r w:rsidRPr="00E96A0C">
        <w:rPr>
          <w:rFonts w:ascii="Times New Roman" w:eastAsia="Times New Roman" w:hAnsi="Times New Roman" w:cs="Times New Roman"/>
          <w:sz w:val="24"/>
          <w:szCs w:val="24"/>
        </w:rPr>
        <w:t xml:space="preserve"> a variety of potential emergencies that could affect school personnel or property.</w:t>
      </w:r>
    </w:p>
    <w:p w14:paraId="7E8A5FC2"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D888C04"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As a result of these meetings, the Watertown Public Schools have continued with the ALICE (Alert-Lockdown-Inform-Counter-Evacuate) approach to active shooter threats.  This program empowers teachers and students with more options in response to an armed intruder with an emphasis placed on evacuations rather than solely locking down and attempting to hide.  ALICE Drills have been completed in all public schools with staff and students and will continue on a routine schedule.</w:t>
      </w:r>
    </w:p>
    <w:p w14:paraId="1A7036B8"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DEFEC56" w14:textId="56D487FA"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Outreach and training in the A.L.I.C.E. program </w:t>
      </w:r>
      <w:r w:rsidR="0053572E" w:rsidRPr="00E96A0C">
        <w:rPr>
          <w:rFonts w:ascii="Times New Roman" w:eastAsia="Times New Roman" w:hAnsi="Times New Roman" w:cs="Times New Roman"/>
          <w:sz w:val="24"/>
          <w:szCs w:val="24"/>
        </w:rPr>
        <w:t>have</w:t>
      </w:r>
      <w:r w:rsidRPr="00E96A0C">
        <w:rPr>
          <w:rFonts w:ascii="Times New Roman" w:eastAsia="Times New Roman" w:hAnsi="Times New Roman" w:cs="Times New Roman"/>
          <w:sz w:val="24"/>
          <w:szCs w:val="24"/>
        </w:rPr>
        <w:t xml:space="preserve"> been expanded to include several private schools and businesses in Watertown to include the Atrium School, the Jewish Community Day School, the Beacon School, St James School, Perkins School for the Blind, EFGB (French School of Greater Boston), Boys &amp; Girls Club, Watertown Town Hall personnel, Advocates Inc., United Electric, the Arsenal Mall, Tufts Health, Care Group Parmenter and Athena Health.</w:t>
      </w:r>
    </w:p>
    <w:p w14:paraId="584A819F" w14:textId="56A94370" w:rsidR="00C73493" w:rsidRPr="00E96A0C" w:rsidRDefault="00C73493" w:rsidP="00C73493">
      <w:pPr>
        <w:spacing w:after="0" w:line="240" w:lineRule="auto"/>
        <w:rPr>
          <w:rFonts w:ascii="Times New Roman" w:eastAsia="Times New Roman" w:hAnsi="Times New Roman" w:cs="Times New Roman"/>
          <w:b/>
          <w:sz w:val="24"/>
          <w:szCs w:val="24"/>
        </w:rPr>
      </w:pPr>
    </w:p>
    <w:p w14:paraId="3D5B9D8F" w14:textId="110A05E5" w:rsidR="00C73493" w:rsidRPr="00E96A0C" w:rsidRDefault="00C73493" w:rsidP="00C73493">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OTHER COMMUNITY POLICING PROGRAMS</w:t>
      </w:r>
    </w:p>
    <w:p w14:paraId="7EB846E5" w14:textId="45B4FA83" w:rsidR="00C73493" w:rsidRPr="00E96A0C" w:rsidRDefault="00C73493" w:rsidP="00C73493">
      <w:pPr>
        <w:spacing w:after="0" w:line="240" w:lineRule="auto"/>
        <w:rPr>
          <w:rFonts w:ascii="Times New Roman" w:eastAsia="Times New Roman" w:hAnsi="Times New Roman" w:cs="Times New Roman"/>
          <w:sz w:val="24"/>
          <w:szCs w:val="24"/>
        </w:rPr>
      </w:pPr>
    </w:p>
    <w:p w14:paraId="4498840F" w14:textId="1F1AADBE"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During the Summer of 201</w:t>
      </w:r>
      <w:r>
        <w:rPr>
          <w:rFonts w:ascii="Times New Roman" w:eastAsia="Times New Roman" w:hAnsi="Times New Roman" w:cs="Times New Roman"/>
          <w:sz w:val="24"/>
          <w:szCs w:val="24"/>
        </w:rPr>
        <w:t>8</w:t>
      </w:r>
      <w:r w:rsidRPr="00E96A0C">
        <w:rPr>
          <w:rFonts w:ascii="Times New Roman" w:eastAsia="Times New Roman" w:hAnsi="Times New Roman" w:cs="Times New Roman"/>
          <w:sz w:val="24"/>
          <w:szCs w:val="24"/>
        </w:rPr>
        <w:t xml:space="preserve">, the CSD Division collaborated with the </w:t>
      </w:r>
      <w:r w:rsidRPr="007E022A">
        <w:rPr>
          <w:rFonts w:ascii="Times New Roman" w:eastAsia="Times New Roman" w:hAnsi="Times New Roman" w:cs="Times New Roman"/>
          <w:sz w:val="24"/>
          <w:szCs w:val="24"/>
        </w:rPr>
        <w:t>Recreation Department to coordinate street hockey and basketball athletic league</w:t>
      </w:r>
      <w:r w:rsidR="007E022A" w:rsidRPr="007E022A">
        <w:rPr>
          <w:rFonts w:ascii="Times New Roman" w:eastAsia="Times New Roman" w:hAnsi="Times New Roman" w:cs="Times New Roman"/>
          <w:sz w:val="24"/>
          <w:szCs w:val="24"/>
        </w:rPr>
        <w:t>s</w:t>
      </w:r>
      <w:r w:rsidRPr="007E022A">
        <w:rPr>
          <w:rFonts w:ascii="Times New Roman" w:eastAsia="Times New Roman" w:hAnsi="Times New Roman" w:cs="Times New Roman"/>
          <w:sz w:val="24"/>
          <w:szCs w:val="24"/>
        </w:rPr>
        <w:t>.  The “Cops &amp; Rec” basketball and street hockey games were held on Tuesday and Wednesday evenings through the summer months.  Watertown children ages eight through thirteen participated.</w:t>
      </w:r>
      <w:r w:rsidRPr="00E96A0C">
        <w:rPr>
          <w:rFonts w:ascii="Times New Roman" w:eastAsia="Times New Roman" w:hAnsi="Times New Roman" w:cs="Times New Roman"/>
          <w:sz w:val="24"/>
          <w:szCs w:val="24"/>
        </w:rPr>
        <w:t xml:space="preserve">  </w:t>
      </w:r>
    </w:p>
    <w:p w14:paraId="5D880B91" w14:textId="77777777" w:rsidR="00282436" w:rsidRDefault="00282436" w:rsidP="00C73493">
      <w:pPr>
        <w:spacing w:after="0" w:line="240" w:lineRule="auto"/>
        <w:rPr>
          <w:rFonts w:ascii="Times New Roman" w:eastAsia="Times New Roman" w:hAnsi="Times New Roman" w:cs="Times New Roman"/>
          <w:sz w:val="24"/>
          <w:szCs w:val="24"/>
        </w:rPr>
      </w:pPr>
    </w:p>
    <w:p w14:paraId="396A97D9" w14:textId="3C539F2C" w:rsidR="00A72A0A" w:rsidRDefault="00A72A0A" w:rsidP="00C73493">
      <w:pPr>
        <w:spacing w:after="0" w:line="240" w:lineRule="auto"/>
        <w:rPr>
          <w:rFonts w:ascii="Times New Roman" w:eastAsia="Times New Roman" w:hAnsi="Times New Roman" w:cs="Times New Roman"/>
          <w:sz w:val="24"/>
          <w:szCs w:val="24"/>
        </w:rPr>
      </w:pPr>
    </w:p>
    <w:p w14:paraId="25E98B59" w14:textId="6F0E35B8" w:rsidR="00A72A0A"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3C225DB6" wp14:editId="7C6B69EF">
            <wp:simplePos x="0" y="0"/>
            <wp:positionH relativeFrom="column">
              <wp:posOffset>1152525</wp:posOffset>
            </wp:positionH>
            <wp:positionV relativeFrom="paragraph">
              <wp:posOffset>34290</wp:posOffset>
            </wp:positionV>
            <wp:extent cx="3514725" cy="3210566"/>
            <wp:effectExtent l="0" t="0" r="0" b="8890"/>
            <wp:wrapTight wrapText="bothSides">
              <wp:wrapPolygon edited="0">
                <wp:start x="0" y="0"/>
                <wp:lineTo x="0" y="21532"/>
                <wp:lineTo x="21424" y="21532"/>
                <wp:lineTo x="21424" y="0"/>
                <wp:lineTo x="0" y="0"/>
              </wp:wrapPolygon>
            </wp:wrapTight>
            <wp:docPr id="12" name="Picture 12" descr="C:\Users\dunsworth\Desktop\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sworth\Desktop\IMG_35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4725" cy="3210566"/>
                    </a:xfrm>
                    <a:prstGeom prst="rect">
                      <a:avLst/>
                    </a:prstGeom>
                    <a:noFill/>
                    <a:ln>
                      <a:noFill/>
                    </a:ln>
                  </pic:spPr>
                </pic:pic>
              </a:graphicData>
            </a:graphic>
          </wp:anchor>
        </w:drawing>
      </w:r>
    </w:p>
    <w:p w14:paraId="38BD1ECD" w14:textId="73190AF2" w:rsidR="00A72A0A" w:rsidRDefault="00A72A0A" w:rsidP="00C73493">
      <w:pPr>
        <w:spacing w:after="0" w:line="240" w:lineRule="auto"/>
        <w:rPr>
          <w:rFonts w:ascii="Times New Roman" w:eastAsia="Times New Roman" w:hAnsi="Times New Roman" w:cs="Times New Roman"/>
          <w:sz w:val="24"/>
          <w:szCs w:val="24"/>
        </w:rPr>
      </w:pPr>
    </w:p>
    <w:p w14:paraId="7B7B51ED" w14:textId="3EDDC911" w:rsidR="00A72A0A" w:rsidRDefault="00A72A0A" w:rsidP="00C73493">
      <w:pPr>
        <w:spacing w:after="0" w:line="240" w:lineRule="auto"/>
        <w:rPr>
          <w:rFonts w:ascii="Times New Roman" w:eastAsia="Times New Roman" w:hAnsi="Times New Roman" w:cs="Times New Roman"/>
          <w:sz w:val="24"/>
          <w:szCs w:val="24"/>
        </w:rPr>
      </w:pPr>
    </w:p>
    <w:p w14:paraId="1C2C7184" w14:textId="5C18A904" w:rsidR="00A72A0A" w:rsidRDefault="00A72A0A" w:rsidP="00C73493">
      <w:pPr>
        <w:spacing w:after="0" w:line="240" w:lineRule="auto"/>
        <w:rPr>
          <w:rFonts w:ascii="Times New Roman" w:eastAsia="Times New Roman" w:hAnsi="Times New Roman" w:cs="Times New Roman"/>
          <w:sz w:val="24"/>
          <w:szCs w:val="24"/>
        </w:rPr>
      </w:pPr>
    </w:p>
    <w:p w14:paraId="08383636" w14:textId="62FC2DEA" w:rsidR="00A72A0A" w:rsidRDefault="00A72A0A" w:rsidP="00C73493">
      <w:pPr>
        <w:spacing w:after="0" w:line="240" w:lineRule="auto"/>
        <w:rPr>
          <w:rFonts w:ascii="Times New Roman" w:eastAsia="Times New Roman" w:hAnsi="Times New Roman" w:cs="Times New Roman"/>
          <w:sz w:val="24"/>
          <w:szCs w:val="24"/>
        </w:rPr>
      </w:pPr>
    </w:p>
    <w:p w14:paraId="4519D6E4" w14:textId="3107FBE3" w:rsidR="00A72A0A" w:rsidRDefault="00A72A0A" w:rsidP="00C73493">
      <w:pPr>
        <w:spacing w:after="0" w:line="240" w:lineRule="auto"/>
        <w:rPr>
          <w:rFonts w:ascii="Times New Roman" w:eastAsia="Times New Roman" w:hAnsi="Times New Roman" w:cs="Times New Roman"/>
          <w:sz w:val="24"/>
          <w:szCs w:val="24"/>
        </w:rPr>
      </w:pPr>
    </w:p>
    <w:p w14:paraId="755BDD4E" w14:textId="025B740F" w:rsidR="00A72A0A" w:rsidRDefault="00A72A0A" w:rsidP="00C73493">
      <w:pPr>
        <w:spacing w:after="0" w:line="240" w:lineRule="auto"/>
        <w:rPr>
          <w:rFonts w:ascii="Times New Roman" w:eastAsia="Times New Roman" w:hAnsi="Times New Roman" w:cs="Times New Roman"/>
          <w:sz w:val="24"/>
          <w:szCs w:val="24"/>
        </w:rPr>
      </w:pPr>
    </w:p>
    <w:p w14:paraId="7743B7B9" w14:textId="6E96A69F" w:rsidR="00A72A0A" w:rsidRDefault="00A72A0A" w:rsidP="00C73493">
      <w:pPr>
        <w:spacing w:after="0" w:line="240" w:lineRule="auto"/>
        <w:rPr>
          <w:rFonts w:ascii="Times New Roman" w:eastAsia="Times New Roman" w:hAnsi="Times New Roman" w:cs="Times New Roman"/>
          <w:sz w:val="24"/>
          <w:szCs w:val="24"/>
        </w:rPr>
      </w:pPr>
    </w:p>
    <w:p w14:paraId="2CF470BA" w14:textId="640E5956" w:rsidR="00A72A0A" w:rsidRDefault="00A72A0A" w:rsidP="00C73493">
      <w:pPr>
        <w:spacing w:after="0" w:line="240" w:lineRule="auto"/>
        <w:rPr>
          <w:rFonts w:ascii="Times New Roman" w:eastAsia="Times New Roman" w:hAnsi="Times New Roman" w:cs="Times New Roman"/>
          <w:sz w:val="24"/>
          <w:szCs w:val="24"/>
        </w:rPr>
      </w:pPr>
    </w:p>
    <w:p w14:paraId="550B490F" w14:textId="3FA2BA94" w:rsidR="00A72A0A" w:rsidRDefault="00A72A0A" w:rsidP="00C73493">
      <w:pPr>
        <w:spacing w:after="0" w:line="240" w:lineRule="auto"/>
        <w:rPr>
          <w:rFonts w:ascii="Times New Roman" w:eastAsia="Times New Roman" w:hAnsi="Times New Roman" w:cs="Times New Roman"/>
          <w:sz w:val="24"/>
          <w:szCs w:val="24"/>
        </w:rPr>
      </w:pPr>
    </w:p>
    <w:p w14:paraId="41B76FC6" w14:textId="0D3FD048" w:rsidR="00A72A0A" w:rsidRDefault="00A72A0A" w:rsidP="00C73493">
      <w:pPr>
        <w:spacing w:after="0" w:line="240" w:lineRule="auto"/>
        <w:rPr>
          <w:rFonts w:ascii="Times New Roman" w:eastAsia="Times New Roman" w:hAnsi="Times New Roman" w:cs="Times New Roman"/>
          <w:sz w:val="24"/>
          <w:szCs w:val="24"/>
        </w:rPr>
      </w:pPr>
    </w:p>
    <w:p w14:paraId="22C0B34E" w14:textId="43D01154" w:rsidR="00A72A0A" w:rsidRDefault="00A72A0A" w:rsidP="00C73493">
      <w:pPr>
        <w:spacing w:after="0" w:line="240" w:lineRule="auto"/>
        <w:rPr>
          <w:rFonts w:ascii="Times New Roman" w:eastAsia="Times New Roman" w:hAnsi="Times New Roman" w:cs="Times New Roman"/>
          <w:sz w:val="24"/>
          <w:szCs w:val="24"/>
        </w:rPr>
      </w:pPr>
    </w:p>
    <w:p w14:paraId="30B10B3F" w14:textId="03D6BC51" w:rsidR="00A72A0A" w:rsidRDefault="00A72A0A" w:rsidP="00C73493">
      <w:pPr>
        <w:spacing w:after="0" w:line="240" w:lineRule="auto"/>
        <w:rPr>
          <w:rFonts w:ascii="Times New Roman" w:eastAsia="Times New Roman" w:hAnsi="Times New Roman" w:cs="Times New Roman"/>
          <w:sz w:val="24"/>
          <w:szCs w:val="24"/>
        </w:rPr>
      </w:pPr>
    </w:p>
    <w:p w14:paraId="653EC32C" w14:textId="693BBF3E" w:rsidR="00A72A0A" w:rsidRDefault="00A72A0A" w:rsidP="00C73493">
      <w:pPr>
        <w:spacing w:after="0" w:line="240" w:lineRule="auto"/>
        <w:rPr>
          <w:rFonts w:ascii="Times New Roman" w:eastAsia="Times New Roman" w:hAnsi="Times New Roman" w:cs="Times New Roman"/>
          <w:sz w:val="24"/>
          <w:szCs w:val="24"/>
        </w:rPr>
      </w:pPr>
    </w:p>
    <w:p w14:paraId="2973A7F5" w14:textId="06E2062D" w:rsidR="00A72A0A" w:rsidRDefault="00A72A0A" w:rsidP="00C73493">
      <w:pPr>
        <w:spacing w:after="0" w:line="240" w:lineRule="auto"/>
        <w:rPr>
          <w:rFonts w:ascii="Times New Roman" w:eastAsia="Times New Roman" w:hAnsi="Times New Roman" w:cs="Times New Roman"/>
          <w:sz w:val="24"/>
          <w:szCs w:val="24"/>
        </w:rPr>
      </w:pPr>
    </w:p>
    <w:p w14:paraId="5D93AB8E" w14:textId="7B8D507F" w:rsidR="00A72A0A" w:rsidRPr="00E96A0C" w:rsidRDefault="00A72A0A" w:rsidP="00C73493">
      <w:pPr>
        <w:spacing w:after="0" w:line="240" w:lineRule="auto"/>
        <w:rPr>
          <w:rFonts w:ascii="Times New Roman" w:eastAsia="Times New Roman" w:hAnsi="Times New Roman" w:cs="Times New Roman"/>
          <w:sz w:val="24"/>
          <w:szCs w:val="24"/>
        </w:rPr>
      </w:pPr>
    </w:p>
    <w:p w14:paraId="2A0F0499" w14:textId="6F300A3B" w:rsidR="00C73493" w:rsidRPr="00E96A0C" w:rsidRDefault="00C73493" w:rsidP="00C73493">
      <w:pPr>
        <w:spacing w:after="0" w:line="240" w:lineRule="auto"/>
        <w:rPr>
          <w:rFonts w:ascii="Times New Roman" w:eastAsia="Times New Roman" w:hAnsi="Times New Roman" w:cs="Times New Roman"/>
          <w:sz w:val="24"/>
          <w:szCs w:val="24"/>
        </w:rPr>
      </w:pPr>
    </w:p>
    <w:p w14:paraId="7BA259DD" w14:textId="7E5DA427" w:rsidR="00A72A0A" w:rsidRDefault="00A72A0A" w:rsidP="00C73493">
      <w:pPr>
        <w:spacing w:after="0" w:line="240" w:lineRule="auto"/>
        <w:rPr>
          <w:rFonts w:ascii="Times New Roman" w:eastAsia="Times New Roman" w:hAnsi="Times New Roman" w:cs="Times New Roman"/>
          <w:sz w:val="24"/>
          <w:szCs w:val="24"/>
        </w:rPr>
      </w:pPr>
    </w:p>
    <w:p w14:paraId="26ACC92A" w14:textId="27176CE7" w:rsidR="00A72A0A" w:rsidRDefault="00A72A0A" w:rsidP="00C73493">
      <w:pPr>
        <w:spacing w:after="0" w:line="240" w:lineRule="auto"/>
        <w:rPr>
          <w:rFonts w:ascii="Times New Roman" w:eastAsia="Times New Roman" w:hAnsi="Times New Roman" w:cs="Times New Roman"/>
          <w:sz w:val="24"/>
          <w:szCs w:val="24"/>
        </w:rPr>
      </w:pPr>
    </w:p>
    <w:p w14:paraId="7F374CBB" w14:textId="77777777" w:rsidR="00A72A0A" w:rsidRDefault="00A72A0A" w:rsidP="00A72A0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Cops and Rec Athletics summer 2018</w:t>
      </w:r>
    </w:p>
    <w:p w14:paraId="69623B7D" w14:textId="65F0FA7B" w:rsidR="00282436" w:rsidRDefault="00282436" w:rsidP="00C73493">
      <w:pPr>
        <w:spacing w:after="0" w:line="240" w:lineRule="auto"/>
        <w:rPr>
          <w:rFonts w:ascii="Times New Roman" w:eastAsia="Times New Roman" w:hAnsi="Times New Roman" w:cs="Times New Roman"/>
          <w:sz w:val="24"/>
          <w:szCs w:val="24"/>
        </w:rPr>
      </w:pPr>
    </w:p>
    <w:p w14:paraId="6FEC6AF1" w14:textId="77777777" w:rsidR="00282436" w:rsidRDefault="00282436" w:rsidP="00C73493">
      <w:pPr>
        <w:spacing w:after="0" w:line="240" w:lineRule="auto"/>
        <w:rPr>
          <w:rFonts w:ascii="Times New Roman" w:eastAsia="Times New Roman" w:hAnsi="Times New Roman" w:cs="Times New Roman"/>
          <w:sz w:val="24"/>
          <w:szCs w:val="24"/>
        </w:rPr>
      </w:pPr>
    </w:p>
    <w:p w14:paraId="1D30308F" w14:textId="3E4FABE1" w:rsidR="00C73493" w:rsidRDefault="00A72A0A"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C73493" w:rsidRPr="00E96A0C">
        <w:rPr>
          <w:rFonts w:ascii="Times New Roman" w:eastAsia="Times New Roman" w:hAnsi="Times New Roman" w:cs="Times New Roman"/>
          <w:sz w:val="24"/>
          <w:szCs w:val="24"/>
        </w:rPr>
        <w:t xml:space="preserve">he Division continued its collaboration with the Recreation Department to hold two “Family Movie Night” events at the park to the rear of the Watertown Police Department.  The events were held in July and August.  A Disney movie was played at each event.  With funding from the Watertown Recreation Department and the Watertown Police </w:t>
      </w:r>
      <w:r w:rsidR="00C73493">
        <w:rPr>
          <w:rFonts w:ascii="Times New Roman" w:eastAsia="Times New Roman" w:hAnsi="Times New Roman" w:cs="Times New Roman"/>
          <w:sz w:val="24"/>
          <w:szCs w:val="24"/>
        </w:rPr>
        <w:t>Department</w:t>
      </w:r>
      <w:r w:rsidR="00C73493" w:rsidRPr="00E96A0C">
        <w:rPr>
          <w:rFonts w:ascii="Times New Roman" w:eastAsia="Times New Roman" w:hAnsi="Times New Roman" w:cs="Times New Roman"/>
          <w:sz w:val="24"/>
          <w:szCs w:val="24"/>
        </w:rPr>
        <w:t xml:space="preserve">; pizza, snow cones, popcorn and refreshments were made available.  Preceding each movie, face painting, games and other activities were organized for attendees.  Each event drew approximately 300 people.  </w:t>
      </w:r>
    </w:p>
    <w:p w14:paraId="01F96877" w14:textId="54DADDBC" w:rsidR="00D955FD" w:rsidRDefault="00D955FD" w:rsidP="00C73493">
      <w:pPr>
        <w:spacing w:after="0" w:line="240" w:lineRule="auto"/>
        <w:rPr>
          <w:rFonts w:ascii="Times New Roman" w:eastAsia="Times New Roman" w:hAnsi="Times New Roman" w:cs="Times New Roman"/>
          <w:sz w:val="24"/>
          <w:szCs w:val="24"/>
        </w:rPr>
      </w:pPr>
    </w:p>
    <w:p w14:paraId="42DF0EE1" w14:textId="33A00A2F" w:rsidR="00D955FD"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51BF10C" wp14:editId="77F4A530">
            <wp:simplePos x="0" y="0"/>
            <wp:positionH relativeFrom="column">
              <wp:posOffset>952500</wp:posOffset>
            </wp:positionH>
            <wp:positionV relativeFrom="paragraph">
              <wp:posOffset>100965</wp:posOffset>
            </wp:positionV>
            <wp:extent cx="4029075" cy="2530475"/>
            <wp:effectExtent l="0" t="0" r="9525" b="3175"/>
            <wp:wrapTight wrapText="bothSides">
              <wp:wrapPolygon edited="0">
                <wp:start x="0" y="0"/>
                <wp:lineTo x="0" y="21464"/>
                <wp:lineTo x="21549" y="21464"/>
                <wp:lineTo x="21549" y="0"/>
                <wp:lineTo x="0" y="0"/>
              </wp:wrapPolygon>
            </wp:wrapTight>
            <wp:docPr id="11" name="Picture 11" descr="C:\Users\dunsworth\Desktop\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sworth\Desktop\IMG_35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907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1CD99" w14:textId="4A75B05C" w:rsidR="00D955FD" w:rsidRDefault="00D955FD" w:rsidP="00C73493">
      <w:pPr>
        <w:spacing w:after="0" w:line="240" w:lineRule="auto"/>
        <w:rPr>
          <w:rFonts w:ascii="Times New Roman" w:eastAsia="Times New Roman" w:hAnsi="Times New Roman" w:cs="Times New Roman"/>
          <w:sz w:val="24"/>
          <w:szCs w:val="24"/>
        </w:rPr>
      </w:pPr>
    </w:p>
    <w:p w14:paraId="6B730DC8" w14:textId="03F57545" w:rsidR="00D955FD" w:rsidRDefault="00D955FD" w:rsidP="00C73493">
      <w:pPr>
        <w:spacing w:after="0" w:line="240" w:lineRule="auto"/>
        <w:rPr>
          <w:rFonts w:ascii="Times New Roman" w:eastAsia="Times New Roman" w:hAnsi="Times New Roman" w:cs="Times New Roman"/>
          <w:sz w:val="24"/>
          <w:szCs w:val="24"/>
        </w:rPr>
      </w:pPr>
    </w:p>
    <w:p w14:paraId="41FAAD0D" w14:textId="3EA5F9A0" w:rsidR="00D955FD" w:rsidRDefault="00D955FD" w:rsidP="00C73493">
      <w:pPr>
        <w:spacing w:after="0" w:line="240" w:lineRule="auto"/>
        <w:rPr>
          <w:rFonts w:ascii="Times New Roman" w:eastAsia="Times New Roman" w:hAnsi="Times New Roman" w:cs="Times New Roman"/>
          <w:sz w:val="24"/>
          <w:szCs w:val="24"/>
        </w:rPr>
      </w:pPr>
    </w:p>
    <w:p w14:paraId="137AE0D1" w14:textId="290B5A9D" w:rsidR="00D955FD" w:rsidRDefault="00D955FD" w:rsidP="00C73493">
      <w:pPr>
        <w:spacing w:after="0" w:line="240" w:lineRule="auto"/>
        <w:rPr>
          <w:rFonts w:ascii="Times New Roman" w:eastAsia="Times New Roman" w:hAnsi="Times New Roman" w:cs="Times New Roman"/>
          <w:sz w:val="24"/>
          <w:szCs w:val="24"/>
        </w:rPr>
      </w:pPr>
    </w:p>
    <w:p w14:paraId="26922801" w14:textId="77777777" w:rsidR="00D955FD" w:rsidRDefault="00D955FD" w:rsidP="00C73493">
      <w:pPr>
        <w:spacing w:after="0" w:line="240" w:lineRule="auto"/>
        <w:rPr>
          <w:rFonts w:ascii="Times New Roman" w:eastAsia="Times New Roman" w:hAnsi="Times New Roman" w:cs="Times New Roman"/>
          <w:sz w:val="24"/>
          <w:szCs w:val="24"/>
        </w:rPr>
      </w:pPr>
    </w:p>
    <w:p w14:paraId="62D81E6D" w14:textId="77777777" w:rsidR="00D955FD" w:rsidRDefault="00D955FD" w:rsidP="00C73493">
      <w:pPr>
        <w:spacing w:after="0" w:line="240" w:lineRule="auto"/>
        <w:rPr>
          <w:rFonts w:ascii="Times New Roman" w:eastAsia="Times New Roman" w:hAnsi="Times New Roman" w:cs="Times New Roman"/>
          <w:sz w:val="24"/>
          <w:szCs w:val="24"/>
        </w:rPr>
      </w:pPr>
    </w:p>
    <w:p w14:paraId="583EDC10" w14:textId="77777777" w:rsidR="00D955FD" w:rsidRDefault="00D955FD" w:rsidP="00C73493">
      <w:pPr>
        <w:spacing w:after="0" w:line="240" w:lineRule="auto"/>
        <w:rPr>
          <w:rFonts w:ascii="Times New Roman" w:eastAsia="Times New Roman" w:hAnsi="Times New Roman" w:cs="Times New Roman"/>
          <w:sz w:val="24"/>
          <w:szCs w:val="24"/>
        </w:rPr>
      </w:pPr>
    </w:p>
    <w:p w14:paraId="08C4F7DC" w14:textId="77777777" w:rsidR="00D955FD" w:rsidRDefault="00D955FD" w:rsidP="00C73493">
      <w:pPr>
        <w:spacing w:after="0" w:line="240" w:lineRule="auto"/>
        <w:rPr>
          <w:rFonts w:ascii="Times New Roman" w:eastAsia="Times New Roman" w:hAnsi="Times New Roman" w:cs="Times New Roman"/>
          <w:sz w:val="24"/>
          <w:szCs w:val="24"/>
        </w:rPr>
      </w:pPr>
    </w:p>
    <w:p w14:paraId="5A830CCA" w14:textId="77777777" w:rsidR="00D955FD" w:rsidRDefault="00D955FD" w:rsidP="00C73493">
      <w:pPr>
        <w:spacing w:after="0" w:line="240" w:lineRule="auto"/>
        <w:rPr>
          <w:rFonts w:ascii="Times New Roman" w:eastAsia="Times New Roman" w:hAnsi="Times New Roman" w:cs="Times New Roman"/>
          <w:sz w:val="24"/>
          <w:szCs w:val="24"/>
        </w:rPr>
      </w:pPr>
    </w:p>
    <w:p w14:paraId="299D9764" w14:textId="77777777" w:rsidR="00D955FD" w:rsidRDefault="00D955FD" w:rsidP="00C73493">
      <w:pPr>
        <w:spacing w:after="0" w:line="240" w:lineRule="auto"/>
        <w:rPr>
          <w:rFonts w:ascii="Times New Roman" w:eastAsia="Times New Roman" w:hAnsi="Times New Roman" w:cs="Times New Roman"/>
          <w:sz w:val="24"/>
          <w:szCs w:val="24"/>
        </w:rPr>
      </w:pPr>
    </w:p>
    <w:p w14:paraId="430B1D3A" w14:textId="77777777" w:rsidR="00D955FD" w:rsidRDefault="00D955FD" w:rsidP="00C73493">
      <w:pPr>
        <w:spacing w:after="0" w:line="240" w:lineRule="auto"/>
        <w:rPr>
          <w:rFonts w:ascii="Times New Roman" w:eastAsia="Times New Roman" w:hAnsi="Times New Roman" w:cs="Times New Roman"/>
          <w:sz w:val="24"/>
          <w:szCs w:val="24"/>
        </w:rPr>
      </w:pPr>
    </w:p>
    <w:p w14:paraId="1E14F52A" w14:textId="77777777" w:rsidR="00D955FD" w:rsidRDefault="00D955FD" w:rsidP="00C73493">
      <w:pPr>
        <w:spacing w:after="0" w:line="240" w:lineRule="auto"/>
        <w:rPr>
          <w:rFonts w:ascii="Times New Roman" w:eastAsia="Times New Roman" w:hAnsi="Times New Roman" w:cs="Times New Roman"/>
          <w:sz w:val="24"/>
          <w:szCs w:val="24"/>
        </w:rPr>
      </w:pPr>
    </w:p>
    <w:p w14:paraId="29C46B2C" w14:textId="77777777" w:rsidR="00D955FD" w:rsidRDefault="00D955FD" w:rsidP="00C73493">
      <w:pPr>
        <w:spacing w:after="0" w:line="240" w:lineRule="auto"/>
        <w:rPr>
          <w:rFonts w:ascii="Times New Roman" w:eastAsia="Times New Roman" w:hAnsi="Times New Roman" w:cs="Times New Roman"/>
          <w:sz w:val="24"/>
          <w:szCs w:val="24"/>
        </w:rPr>
      </w:pPr>
    </w:p>
    <w:p w14:paraId="73346E9F" w14:textId="77777777" w:rsidR="00D955FD" w:rsidRDefault="00D955FD" w:rsidP="00C73493">
      <w:pPr>
        <w:spacing w:after="0" w:line="240" w:lineRule="auto"/>
        <w:rPr>
          <w:rFonts w:ascii="Times New Roman" w:eastAsia="Times New Roman" w:hAnsi="Times New Roman" w:cs="Times New Roman"/>
          <w:sz w:val="24"/>
          <w:szCs w:val="24"/>
        </w:rPr>
      </w:pPr>
    </w:p>
    <w:p w14:paraId="27147F35" w14:textId="77777777" w:rsidR="00D955FD" w:rsidRDefault="00D955FD" w:rsidP="00C73493">
      <w:pPr>
        <w:spacing w:after="0" w:line="240" w:lineRule="auto"/>
        <w:rPr>
          <w:rFonts w:ascii="Times New Roman" w:eastAsia="Times New Roman" w:hAnsi="Times New Roman" w:cs="Times New Roman"/>
          <w:sz w:val="24"/>
          <w:szCs w:val="24"/>
        </w:rPr>
      </w:pPr>
    </w:p>
    <w:p w14:paraId="608D5CAA" w14:textId="0012B63D" w:rsidR="00D955FD" w:rsidRDefault="00D955FD" w:rsidP="00D955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Cops and Rec Family Movie Nights in July and August 2018</w:t>
      </w:r>
    </w:p>
    <w:p w14:paraId="2058E1AA" w14:textId="77777777" w:rsidR="00D955FD" w:rsidRDefault="00D955FD" w:rsidP="00C73493">
      <w:pPr>
        <w:spacing w:after="0" w:line="240" w:lineRule="auto"/>
        <w:rPr>
          <w:rFonts w:ascii="Times New Roman" w:eastAsia="Times New Roman" w:hAnsi="Times New Roman" w:cs="Times New Roman"/>
          <w:sz w:val="24"/>
          <w:szCs w:val="24"/>
        </w:rPr>
      </w:pPr>
    </w:p>
    <w:p w14:paraId="0642A911" w14:textId="77777777" w:rsidR="00D955FD" w:rsidRDefault="00D955FD" w:rsidP="00C73493">
      <w:pPr>
        <w:spacing w:after="0" w:line="240" w:lineRule="auto"/>
        <w:rPr>
          <w:rFonts w:ascii="Times New Roman" w:eastAsia="Times New Roman" w:hAnsi="Times New Roman" w:cs="Times New Roman"/>
          <w:sz w:val="24"/>
          <w:szCs w:val="24"/>
        </w:rPr>
      </w:pPr>
    </w:p>
    <w:p w14:paraId="5843F686" w14:textId="465CA4E0" w:rsidR="00C73493" w:rsidRPr="00E96A0C" w:rsidRDefault="00C73493" w:rsidP="00C73493">
      <w:pPr>
        <w:spacing w:after="0" w:line="240" w:lineRule="auto"/>
        <w:rPr>
          <w:rFonts w:ascii="Times New Roman" w:eastAsia="Times New Roman" w:hAnsi="Times New Roman" w:cs="Times New Roman"/>
          <w:sz w:val="24"/>
          <w:szCs w:val="24"/>
        </w:rPr>
      </w:pPr>
      <w:r w:rsidRPr="007E022A">
        <w:rPr>
          <w:rFonts w:ascii="Times New Roman" w:eastAsia="Times New Roman" w:hAnsi="Times New Roman" w:cs="Times New Roman"/>
          <w:sz w:val="24"/>
          <w:szCs w:val="24"/>
        </w:rPr>
        <w:t>The CSD Division continued its outreach at the annual Fair on the Square.  In collaboration with the Watertown Health Department and the W.A.T.E.R.town task force, a “Hidden in Plain Sight” exhibit was assembled, allowing parents to view a mock teenager’s bedroom with examples of common items used by youths to conceal drug paraphernalia.</w:t>
      </w:r>
    </w:p>
    <w:p w14:paraId="4255574F"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F03495D"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7E022A">
        <w:rPr>
          <w:rFonts w:ascii="Times New Roman" w:eastAsia="Times New Roman" w:hAnsi="Times New Roman" w:cs="Times New Roman"/>
          <w:sz w:val="24"/>
          <w:szCs w:val="24"/>
        </w:rPr>
        <w:t>The CSD Division and the Recreation Department continued the Cops &amp; Rec afterschool program at the Watertown Middle School.  This program gave police officers an opportunity to interact with students while playing dodgeball, basketball, floor hockey and flag tag football after school on Wednesdays and Fridays throughout the school year.</w:t>
      </w:r>
    </w:p>
    <w:p w14:paraId="1C22628F"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F5A6F6B" w14:textId="2A6EDAA8"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Division has continued its efforts in support of the Kingian Nonviolence community training.  Officers provid</w:t>
      </w:r>
      <w:r>
        <w:rPr>
          <w:rFonts w:ascii="Times New Roman" w:eastAsia="Times New Roman" w:hAnsi="Times New Roman" w:cs="Times New Roman"/>
          <w:sz w:val="24"/>
          <w:szCs w:val="24"/>
        </w:rPr>
        <w:t>e</w:t>
      </w:r>
      <w:r w:rsidRPr="00E96A0C">
        <w:rPr>
          <w:rFonts w:ascii="Times New Roman" w:eastAsia="Times New Roman" w:hAnsi="Times New Roman" w:cs="Times New Roman"/>
          <w:sz w:val="24"/>
          <w:szCs w:val="24"/>
        </w:rPr>
        <w:t xml:space="preserve"> instruction at two</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day Kingian Nonviolence course</w:t>
      </w:r>
      <w:r>
        <w:rPr>
          <w:rFonts w:ascii="Times New Roman" w:eastAsia="Times New Roman" w:hAnsi="Times New Roman" w:cs="Times New Roman"/>
          <w:sz w:val="24"/>
          <w:szCs w:val="24"/>
        </w:rPr>
        <w:t>s</w:t>
      </w:r>
      <w:r w:rsidRPr="00E96A0C">
        <w:rPr>
          <w:rFonts w:ascii="Times New Roman" w:eastAsia="Times New Roman" w:hAnsi="Times New Roman" w:cs="Times New Roman"/>
          <w:sz w:val="24"/>
          <w:szCs w:val="24"/>
        </w:rPr>
        <w:t>.  Principles from the Kingian Nonviolence curriculum have also been shared with all members of the Watertown Police Department through annual training on the prevention of biased policing.</w:t>
      </w:r>
      <w:r>
        <w:rPr>
          <w:rFonts w:ascii="Times New Roman" w:eastAsia="Times New Roman" w:hAnsi="Times New Roman" w:cs="Times New Roman"/>
          <w:sz w:val="24"/>
          <w:szCs w:val="24"/>
        </w:rPr>
        <w:t xml:space="preserve"> </w:t>
      </w:r>
    </w:p>
    <w:p w14:paraId="6B711ABC" w14:textId="45CF2679" w:rsidR="00C73493" w:rsidRDefault="00C73493" w:rsidP="00C73493">
      <w:pPr>
        <w:spacing w:after="0" w:line="240" w:lineRule="auto"/>
        <w:rPr>
          <w:rFonts w:ascii="Times New Roman" w:eastAsia="Times New Roman" w:hAnsi="Times New Roman" w:cs="Times New Roman"/>
          <w:sz w:val="24"/>
          <w:szCs w:val="24"/>
        </w:rPr>
      </w:pPr>
    </w:p>
    <w:p w14:paraId="6D1B8758" w14:textId="6EDA4D0D" w:rsidR="00C73493"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CSD Division collaborated with the School Department, the Recreation Department and the Watertown Boys &amp; Girls Club to plan and execute the MLK tribute mural at Saltonstall Park in April of 2018.  Civil Rights leader Dr. Bernard Lafayette attended a ceremony for the mural’s revealing on June 7</w:t>
      </w:r>
      <w:r w:rsidRPr="00B83CC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2018.  </w:t>
      </w:r>
    </w:p>
    <w:p w14:paraId="2A0658D3" w14:textId="0B669C4B" w:rsidR="00D955FD" w:rsidRDefault="00D955FD"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1312" behindDoc="1" locked="0" layoutInCell="1" allowOverlap="1" wp14:anchorId="43190CC0" wp14:editId="71F6B494">
            <wp:simplePos x="0" y="0"/>
            <wp:positionH relativeFrom="column">
              <wp:posOffset>247650</wp:posOffset>
            </wp:positionH>
            <wp:positionV relativeFrom="paragraph">
              <wp:posOffset>0</wp:posOffset>
            </wp:positionV>
            <wp:extent cx="5629275" cy="2105025"/>
            <wp:effectExtent l="0" t="0" r="9525" b="9525"/>
            <wp:wrapTight wrapText="bothSides">
              <wp:wrapPolygon edited="0">
                <wp:start x="0" y="0"/>
                <wp:lineTo x="0" y="21502"/>
                <wp:lineTo x="21563" y="21502"/>
                <wp:lineTo x="21563" y="0"/>
                <wp:lineTo x="0" y="0"/>
              </wp:wrapPolygon>
            </wp:wrapTight>
            <wp:docPr id="10" name="Picture 10" descr="C:\Users\dunsworth\Desktop\IMG_3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nsworth\Desktop\IMG_316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9275" cy="2105025"/>
                    </a:xfrm>
                    <a:prstGeom prst="rect">
                      <a:avLst/>
                    </a:prstGeom>
                    <a:noFill/>
                    <a:ln>
                      <a:noFill/>
                    </a:ln>
                  </pic:spPr>
                </pic:pic>
              </a:graphicData>
            </a:graphic>
          </wp:anchor>
        </w:drawing>
      </w:r>
    </w:p>
    <w:p w14:paraId="58C5C81E" w14:textId="41FFE2D2" w:rsidR="00D955FD" w:rsidRDefault="00D955FD" w:rsidP="00D955F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Kingian Mural at the Watertown Boys &amp; Girls Club completed April 2018</w:t>
      </w:r>
    </w:p>
    <w:p w14:paraId="160E4D92" w14:textId="77777777" w:rsidR="00570CD0" w:rsidRDefault="00570CD0" w:rsidP="00C73493">
      <w:pPr>
        <w:keepNext/>
        <w:spacing w:after="0" w:line="240" w:lineRule="auto"/>
        <w:outlineLvl w:val="0"/>
        <w:rPr>
          <w:rFonts w:ascii="Times New Roman" w:eastAsia="Times New Roman" w:hAnsi="Times New Roman" w:cs="Times New Roman"/>
          <w:b/>
          <w:bCs/>
          <w:sz w:val="24"/>
          <w:szCs w:val="28"/>
          <w:lang w:val="x-none" w:eastAsia="x-none"/>
        </w:rPr>
      </w:pPr>
    </w:p>
    <w:p w14:paraId="0B106EFB" w14:textId="18FDA594"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ACCREDITATION</w:t>
      </w:r>
    </w:p>
    <w:p w14:paraId="107E391A"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55614A79" w14:textId="309668D9"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planned, the department underwent a successful </w:t>
      </w:r>
      <w:r>
        <w:rPr>
          <w:rFonts w:ascii="Times New Roman" w:eastAsia="Times New Roman" w:hAnsi="Times New Roman" w:cs="Times New Roman"/>
          <w:sz w:val="24"/>
          <w:szCs w:val="24"/>
        </w:rPr>
        <w:t xml:space="preserve">re-accreditation </w:t>
      </w:r>
      <w:r w:rsidRPr="00E96A0C">
        <w:rPr>
          <w:rFonts w:ascii="Times New Roman" w:eastAsia="Times New Roman" w:hAnsi="Times New Roman" w:cs="Times New Roman"/>
          <w:sz w:val="24"/>
          <w:szCs w:val="24"/>
        </w:rPr>
        <w:t xml:space="preserve">assessment in </w:t>
      </w:r>
      <w:r w:rsidRPr="004D4701">
        <w:rPr>
          <w:rFonts w:ascii="Times New Roman" w:eastAsia="Times New Roman" w:hAnsi="Times New Roman" w:cs="Times New Roman"/>
          <w:sz w:val="24"/>
          <w:szCs w:val="24"/>
        </w:rPr>
        <w:t>June</w:t>
      </w:r>
      <w:r w:rsidRPr="00E96A0C">
        <w:rPr>
          <w:rFonts w:ascii="Times New Roman" w:eastAsia="Times New Roman" w:hAnsi="Times New Roman" w:cs="Times New Roman"/>
          <w:sz w:val="24"/>
          <w:szCs w:val="24"/>
        </w:rPr>
        <w:t xml:space="preserve"> of 201</w:t>
      </w:r>
      <w:r>
        <w:rPr>
          <w:rFonts w:ascii="Times New Roman" w:eastAsia="Times New Roman" w:hAnsi="Times New Roman" w:cs="Times New Roman"/>
          <w:sz w:val="24"/>
          <w:szCs w:val="24"/>
        </w:rPr>
        <w:t>8</w:t>
      </w:r>
      <w:r w:rsidRPr="00E96A0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renewed</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our</w:t>
      </w:r>
      <w:r w:rsidRPr="00E96A0C">
        <w:rPr>
          <w:rFonts w:ascii="Times New Roman" w:eastAsia="Times New Roman" w:hAnsi="Times New Roman" w:cs="Times New Roman"/>
          <w:sz w:val="24"/>
          <w:szCs w:val="24"/>
        </w:rPr>
        <w:t xml:space="preserve"> accredited status.  The department has continued its review of the department’s policies and procedures.  Hundreds of pages of written policy have been carefully combed through to ensure that they are up-to-date and consistent with the department’s facility and standards.  This process shall continue to ensure that the policies remain updated and consistent with accreditation standards.  A continual effort will be required in order for the department to maintain compliance with all three hundred and twenty-two standards and be re-accredited in 20</w:t>
      </w:r>
      <w:r>
        <w:rPr>
          <w:rFonts w:ascii="Times New Roman" w:eastAsia="Times New Roman" w:hAnsi="Times New Roman" w:cs="Times New Roman"/>
          <w:sz w:val="24"/>
          <w:szCs w:val="24"/>
        </w:rPr>
        <w:t>21</w:t>
      </w:r>
      <w:r w:rsidRPr="00E96A0C">
        <w:rPr>
          <w:rFonts w:ascii="Times New Roman" w:eastAsia="Times New Roman" w:hAnsi="Times New Roman" w:cs="Times New Roman"/>
          <w:sz w:val="24"/>
          <w:szCs w:val="24"/>
        </w:rPr>
        <w:t>.</w:t>
      </w:r>
    </w:p>
    <w:p w14:paraId="2AA46DE6" w14:textId="1184FDD3" w:rsidR="00282436" w:rsidRDefault="00570CD0"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B0F5D54" wp14:editId="5175962D">
            <wp:simplePos x="0" y="0"/>
            <wp:positionH relativeFrom="column">
              <wp:posOffset>895350</wp:posOffset>
            </wp:positionH>
            <wp:positionV relativeFrom="paragraph">
              <wp:posOffset>76200</wp:posOffset>
            </wp:positionV>
            <wp:extent cx="4051300" cy="3286125"/>
            <wp:effectExtent l="0" t="0" r="6350" b="9525"/>
            <wp:wrapTight wrapText="bothSides">
              <wp:wrapPolygon edited="0">
                <wp:start x="0" y="0"/>
                <wp:lineTo x="0" y="21537"/>
                <wp:lineTo x="21532" y="21537"/>
                <wp:lineTo x="2153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red Award 2018.jpg"/>
                    <pic:cNvPicPr/>
                  </pic:nvPicPr>
                  <pic:blipFill>
                    <a:blip r:embed="rId17">
                      <a:extLst>
                        <a:ext uri="{28A0092B-C50C-407E-A947-70E740481C1C}">
                          <a14:useLocalDpi xmlns:a14="http://schemas.microsoft.com/office/drawing/2010/main" val="0"/>
                        </a:ext>
                      </a:extLst>
                    </a:blip>
                    <a:stretch>
                      <a:fillRect/>
                    </a:stretch>
                  </pic:blipFill>
                  <pic:spPr>
                    <a:xfrm>
                      <a:off x="0" y="0"/>
                      <a:ext cx="4051300" cy="3286125"/>
                    </a:xfrm>
                    <a:prstGeom prst="rect">
                      <a:avLst/>
                    </a:prstGeom>
                  </pic:spPr>
                </pic:pic>
              </a:graphicData>
            </a:graphic>
            <wp14:sizeRelH relativeFrom="margin">
              <wp14:pctWidth>0</wp14:pctWidth>
            </wp14:sizeRelH>
            <wp14:sizeRelV relativeFrom="margin">
              <wp14:pctHeight>0</wp14:pctHeight>
            </wp14:sizeRelV>
          </wp:anchor>
        </w:drawing>
      </w:r>
    </w:p>
    <w:p w14:paraId="4FE51C2E" w14:textId="0A8AFFD3" w:rsidR="00282436" w:rsidRDefault="00282436" w:rsidP="00C73493">
      <w:pPr>
        <w:spacing w:after="0" w:line="240" w:lineRule="auto"/>
        <w:rPr>
          <w:rFonts w:ascii="Times New Roman" w:eastAsia="Times New Roman" w:hAnsi="Times New Roman" w:cs="Times New Roman"/>
          <w:sz w:val="24"/>
          <w:szCs w:val="24"/>
        </w:rPr>
      </w:pPr>
    </w:p>
    <w:p w14:paraId="24D74BF9" w14:textId="2742B786" w:rsidR="00282436" w:rsidRDefault="00282436" w:rsidP="00C73493">
      <w:pPr>
        <w:spacing w:after="0" w:line="240" w:lineRule="auto"/>
        <w:rPr>
          <w:rFonts w:ascii="Times New Roman" w:eastAsia="Times New Roman" w:hAnsi="Times New Roman" w:cs="Times New Roman"/>
          <w:sz w:val="24"/>
          <w:szCs w:val="24"/>
        </w:rPr>
      </w:pPr>
    </w:p>
    <w:p w14:paraId="40869658" w14:textId="312D9AA4" w:rsidR="00282436" w:rsidRDefault="00282436" w:rsidP="00C73493">
      <w:pPr>
        <w:spacing w:after="0" w:line="240" w:lineRule="auto"/>
        <w:rPr>
          <w:rFonts w:ascii="Times New Roman" w:eastAsia="Times New Roman" w:hAnsi="Times New Roman" w:cs="Times New Roman"/>
          <w:sz w:val="24"/>
          <w:szCs w:val="24"/>
        </w:rPr>
      </w:pPr>
    </w:p>
    <w:p w14:paraId="431B8DF4" w14:textId="65F1F912" w:rsidR="00282436" w:rsidRDefault="00282436" w:rsidP="00C73493">
      <w:pPr>
        <w:spacing w:after="0" w:line="240" w:lineRule="auto"/>
        <w:rPr>
          <w:rFonts w:ascii="Times New Roman" w:eastAsia="Times New Roman" w:hAnsi="Times New Roman" w:cs="Times New Roman"/>
          <w:sz w:val="24"/>
          <w:szCs w:val="24"/>
        </w:rPr>
      </w:pPr>
    </w:p>
    <w:p w14:paraId="0F18D9DF" w14:textId="003D1981" w:rsidR="00282436" w:rsidRDefault="00282436" w:rsidP="00C73493">
      <w:pPr>
        <w:spacing w:after="0" w:line="240" w:lineRule="auto"/>
        <w:rPr>
          <w:rFonts w:ascii="Times New Roman" w:eastAsia="Times New Roman" w:hAnsi="Times New Roman" w:cs="Times New Roman"/>
          <w:sz w:val="24"/>
          <w:szCs w:val="24"/>
        </w:rPr>
      </w:pPr>
    </w:p>
    <w:p w14:paraId="6FE5F33B" w14:textId="63B1133F" w:rsidR="00282436" w:rsidRDefault="00282436" w:rsidP="00C73493">
      <w:pPr>
        <w:spacing w:after="0" w:line="240" w:lineRule="auto"/>
        <w:rPr>
          <w:rFonts w:ascii="Times New Roman" w:eastAsia="Times New Roman" w:hAnsi="Times New Roman" w:cs="Times New Roman"/>
          <w:sz w:val="24"/>
          <w:szCs w:val="24"/>
        </w:rPr>
      </w:pPr>
    </w:p>
    <w:p w14:paraId="1B3C389F" w14:textId="1AACCEF0" w:rsidR="00282436" w:rsidRDefault="00282436" w:rsidP="00C73493">
      <w:pPr>
        <w:spacing w:after="0" w:line="240" w:lineRule="auto"/>
        <w:rPr>
          <w:rFonts w:ascii="Times New Roman" w:eastAsia="Times New Roman" w:hAnsi="Times New Roman" w:cs="Times New Roman"/>
          <w:sz w:val="24"/>
          <w:szCs w:val="24"/>
        </w:rPr>
      </w:pPr>
    </w:p>
    <w:p w14:paraId="05E1F7DC" w14:textId="48EE56F6" w:rsidR="00282436" w:rsidRDefault="00282436" w:rsidP="00C73493">
      <w:pPr>
        <w:spacing w:after="0" w:line="240" w:lineRule="auto"/>
        <w:rPr>
          <w:rFonts w:ascii="Times New Roman" w:eastAsia="Times New Roman" w:hAnsi="Times New Roman" w:cs="Times New Roman"/>
          <w:sz w:val="24"/>
          <w:szCs w:val="24"/>
        </w:rPr>
      </w:pPr>
    </w:p>
    <w:p w14:paraId="7A8B035D" w14:textId="420D0B7C" w:rsidR="00282436" w:rsidRDefault="00282436" w:rsidP="00C73493">
      <w:pPr>
        <w:spacing w:after="0" w:line="240" w:lineRule="auto"/>
        <w:rPr>
          <w:rFonts w:ascii="Times New Roman" w:eastAsia="Times New Roman" w:hAnsi="Times New Roman" w:cs="Times New Roman"/>
          <w:sz w:val="24"/>
          <w:szCs w:val="24"/>
        </w:rPr>
      </w:pPr>
    </w:p>
    <w:p w14:paraId="097E61E7" w14:textId="507E83D4" w:rsidR="00282436" w:rsidRDefault="00282436" w:rsidP="00C73493">
      <w:pPr>
        <w:spacing w:after="0" w:line="240" w:lineRule="auto"/>
        <w:rPr>
          <w:rFonts w:ascii="Times New Roman" w:eastAsia="Times New Roman" w:hAnsi="Times New Roman" w:cs="Times New Roman"/>
          <w:sz w:val="24"/>
          <w:szCs w:val="24"/>
        </w:rPr>
      </w:pPr>
    </w:p>
    <w:p w14:paraId="0F3D3DE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372A446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6E814EF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6AE07A9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0287CBB8"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268A81BB"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4B36DF54" w14:textId="77777777" w:rsidR="00282436" w:rsidRDefault="00282436" w:rsidP="00C73493">
      <w:pPr>
        <w:keepNext/>
        <w:spacing w:after="0" w:line="240" w:lineRule="auto"/>
        <w:outlineLvl w:val="0"/>
        <w:rPr>
          <w:rFonts w:ascii="Times New Roman" w:eastAsia="Times New Roman" w:hAnsi="Times New Roman" w:cs="Times New Roman"/>
          <w:b/>
          <w:bCs/>
          <w:sz w:val="24"/>
          <w:szCs w:val="28"/>
          <w:lang w:val="x-none" w:eastAsia="x-none"/>
        </w:rPr>
      </w:pPr>
    </w:p>
    <w:p w14:paraId="150D1077" w14:textId="77777777" w:rsidR="00C667F7" w:rsidRDefault="00C667F7" w:rsidP="00282436">
      <w:pPr>
        <w:spacing w:after="0" w:line="240" w:lineRule="auto"/>
        <w:jc w:val="center"/>
        <w:rPr>
          <w:rFonts w:ascii="Times New Roman" w:eastAsia="Times New Roman" w:hAnsi="Times New Roman" w:cs="Times New Roman"/>
          <w:sz w:val="24"/>
          <w:szCs w:val="24"/>
        </w:rPr>
      </w:pPr>
    </w:p>
    <w:p w14:paraId="0BA1A0C8" w14:textId="77777777" w:rsidR="00C667F7" w:rsidRDefault="00C667F7" w:rsidP="00282436">
      <w:pPr>
        <w:spacing w:after="0" w:line="240" w:lineRule="auto"/>
        <w:jc w:val="center"/>
        <w:rPr>
          <w:rFonts w:ascii="Times New Roman" w:eastAsia="Times New Roman" w:hAnsi="Times New Roman" w:cs="Times New Roman"/>
          <w:sz w:val="24"/>
          <w:szCs w:val="24"/>
        </w:rPr>
      </w:pPr>
    </w:p>
    <w:p w14:paraId="2E216C01" w14:textId="270F28EC" w:rsidR="00282436" w:rsidRDefault="00282436" w:rsidP="002824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 re-accreditation assessment June 2018</w:t>
      </w:r>
    </w:p>
    <w:p w14:paraId="242EF034" w14:textId="39348E7A" w:rsidR="00C73493" w:rsidRPr="00E96A0C" w:rsidRDefault="00C73493" w:rsidP="00C73493">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lastRenderedPageBreak/>
        <w:t>DEPARTMENT TRAINING</w:t>
      </w:r>
    </w:p>
    <w:p w14:paraId="37C1B7E2"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DB82D66" w14:textId="7BC0F9D5"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department ensured that its officers attained the legislative 40-hour minimum mandatory annual training requirement by contracting with the Lowell Police In-Service academy to provide in-service training to all Watertown Officers.  </w:t>
      </w:r>
      <w:r>
        <w:rPr>
          <w:rFonts w:ascii="Times New Roman" w:eastAsia="Times New Roman" w:hAnsi="Times New Roman" w:cs="Times New Roman"/>
          <w:sz w:val="24"/>
          <w:szCs w:val="24"/>
        </w:rPr>
        <w:t xml:space="preserve">In accordance with accreditation standards, the department ensures all members are further prepared for their roles by coordinating training on eighteen additional topics.  </w:t>
      </w:r>
      <w:r w:rsidRPr="00E96A0C">
        <w:rPr>
          <w:rFonts w:ascii="Times New Roman" w:eastAsia="Times New Roman" w:hAnsi="Times New Roman" w:cs="Times New Roman"/>
          <w:sz w:val="24"/>
          <w:szCs w:val="24"/>
        </w:rPr>
        <w:t xml:space="preserve">The department continued its production of internal trainings which were incorporated into the department’s various software technology mediums (i.e. PMAM </w:t>
      </w:r>
      <w:r w:rsidR="00F13887">
        <w:rPr>
          <w:rFonts w:ascii="Times New Roman" w:eastAsia="Times New Roman" w:hAnsi="Times New Roman" w:cs="Times New Roman"/>
          <w:sz w:val="24"/>
          <w:szCs w:val="24"/>
        </w:rPr>
        <w:t xml:space="preserve">Training </w:t>
      </w:r>
      <w:r w:rsidRPr="00E96A0C">
        <w:rPr>
          <w:rFonts w:ascii="Times New Roman" w:eastAsia="Times New Roman" w:hAnsi="Times New Roman" w:cs="Times New Roman"/>
          <w:sz w:val="24"/>
          <w:szCs w:val="24"/>
        </w:rPr>
        <w:t>and Digital Headquarters</w:t>
      </w:r>
      <w:r w:rsidR="00F13887">
        <w:rPr>
          <w:rFonts w:ascii="Times New Roman" w:eastAsia="Times New Roman" w:hAnsi="Times New Roman" w:cs="Times New Roman"/>
          <w:sz w:val="24"/>
          <w:szCs w:val="24"/>
        </w:rPr>
        <w:t xml:space="preserve"> information share program</w:t>
      </w:r>
      <w:r w:rsidRPr="00E96A0C">
        <w:rPr>
          <w:rFonts w:ascii="Times New Roman" w:eastAsia="Times New Roman" w:hAnsi="Times New Roman" w:cs="Times New Roman"/>
          <w:sz w:val="24"/>
          <w:szCs w:val="24"/>
        </w:rPr>
        <w:t>) to enhance and go beyond state mandated training.</w:t>
      </w:r>
    </w:p>
    <w:p w14:paraId="3DB262C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7F84DD2F"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department also modified its firearm training regimen.  By breaking the typical 8-hour training session into smaller two-hour blocks the department was able to qualify its officers in the various firearms (i.e. Glock 40 pistols, AR15 rifles and less-lethal shotguns) while minimizing overtime expenditures.</w:t>
      </w:r>
    </w:p>
    <w:p w14:paraId="2726534E"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4569B4D" w14:textId="1CB6CCC4"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state regulations require that all 911 answering points begin following Emergency Medical Dispatch (EMD) procedures.  EMD allows the 911 call-taker to provide life-saving instructions to the caller over the telephone increasing the chance of survival and reducing the severity of injuries while the patient waits for emergency personnel to arrive on scene.  The department has contracted with Armstrong Ambulance Service to provide EMD support for medical 911 calls.  Under this contract Armstrong handles the medical call while WPD civilian dispatchers deploy police and fire assets to the scene of the emergency.</w:t>
      </w:r>
    </w:p>
    <w:p w14:paraId="099082C9"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7F61A23"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Also, 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all 911 call-takers must receive 16 hours of State 911 approved training per year.  The department’s Training Division has been working tirelessly to ensure that all of these new requirements are met.</w:t>
      </w:r>
    </w:p>
    <w:p w14:paraId="07555E46"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710E67B0" w14:textId="77777777"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Division also continued training with the Meggitt L7 Firearms Training Simulator.  The FATS machine is a firearms virtual training simulator that emulates the workings of an actual firearm without the cost of ammunition.  The machine is able to render real world judgment scenarios with variable outcomes to help train officers in use of force encounters and how to appropriately make those judgment calls.  All members of the department have experienced training on the FATS machine.  The training is designed to re-enforce knowledge of the department’s policy on Use of Force and Response to Mental Health Calls.  The training also emphasized the use of de-escalation techniques. </w:t>
      </w:r>
    </w:p>
    <w:p w14:paraId="50ACB6FC"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0CF4B8B1" w14:textId="008F35A4"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All members of the department underwent training to reinforce understanding of the “Response to Active Threats” policy.  This training was coordinated by the CSD Division and </w:t>
      </w:r>
      <w:r w:rsidR="00D514B0">
        <w:rPr>
          <w:rFonts w:ascii="Times New Roman" w:eastAsia="Times New Roman" w:hAnsi="Times New Roman" w:cs="Times New Roman"/>
          <w:sz w:val="24"/>
          <w:szCs w:val="24"/>
        </w:rPr>
        <w:t xml:space="preserve">two </w:t>
      </w:r>
      <w:r w:rsidR="00D514B0" w:rsidRPr="00E96A0C">
        <w:rPr>
          <w:rFonts w:ascii="Times New Roman" w:eastAsia="Times New Roman" w:hAnsi="Times New Roman" w:cs="Times New Roman"/>
          <w:sz w:val="24"/>
          <w:szCs w:val="24"/>
        </w:rPr>
        <w:t>members</w:t>
      </w:r>
      <w:r w:rsidRPr="00E96A0C">
        <w:rPr>
          <w:rFonts w:ascii="Times New Roman" w:eastAsia="Times New Roman" w:hAnsi="Times New Roman" w:cs="Times New Roman"/>
          <w:sz w:val="24"/>
          <w:szCs w:val="24"/>
        </w:rPr>
        <w:t xml:space="preserve"> of the department who ha</w:t>
      </w:r>
      <w:r>
        <w:rPr>
          <w:rFonts w:ascii="Times New Roman" w:eastAsia="Times New Roman" w:hAnsi="Times New Roman" w:cs="Times New Roman"/>
          <w:sz w:val="24"/>
          <w:szCs w:val="24"/>
        </w:rPr>
        <w:t>ve</w:t>
      </w:r>
      <w:r w:rsidRPr="00E96A0C">
        <w:rPr>
          <w:rFonts w:ascii="Times New Roman" w:eastAsia="Times New Roman" w:hAnsi="Times New Roman" w:cs="Times New Roman"/>
          <w:sz w:val="24"/>
          <w:szCs w:val="24"/>
        </w:rPr>
        <w:t xml:space="preserve"> served with the NEMLEC SWAT team for over ten years.  The curriculum included reinforcement of de-escalation tactics, reinforcement of the key components of the Incident Command System, a review of the evolution on response to “active shooter” scenarios, tactics to help enhance officer’s safety and instruction on the ALICE program to dovetail with the training received by the schools and businesses in Watertown.</w:t>
      </w:r>
    </w:p>
    <w:p w14:paraId="235E1B4B"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6937F53B" w14:textId="0453E6EC" w:rsidR="00C73493" w:rsidRPr="00E96A0C"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lastRenderedPageBreak/>
        <w:t>In addition to the aforementioned training, various officers have also attended training sessions in the following areas: street drugs, drug interdiction vehicle stops, evidence collection and preservation, community policing, ALICE/school safety, active shooter response, legal updates</w:t>
      </w:r>
      <w:r w:rsidR="000A6D68">
        <w:rPr>
          <w:rFonts w:ascii="Times New Roman" w:eastAsia="Times New Roman" w:hAnsi="Times New Roman" w:cs="Times New Roman"/>
          <w:sz w:val="24"/>
          <w:szCs w:val="24"/>
        </w:rPr>
        <w:t>, ant</w:t>
      </w:r>
      <w:r w:rsidR="004F3059">
        <w:rPr>
          <w:rFonts w:ascii="Times New Roman" w:eastAsia="Times New Roman" w:hAnsi="Times New Roman" w:cs="Times New Roman"/>
          <w:sz w:val="24"/>
          <w:szCs w:val="24"/>
        </w:rPr>
        <w:t>i</w:t>
      </w:r>
      <w:r w:rsidR="000A6D68">
        <w:rPr>
          <w:rFonts w:ascii="Times New Roman" w:eastAsia="Times New Roman" w:hAnsi="Times New Roman" w:cs="Times New Roman"/>
          <w:sz w:val="24"/>
          <w:szCs w:val="24"/>
        </w:rPr>
        <w:t xml:space="preserve">-bias, sexual </w:t>
      </w:r>
      <w:r w:rsidR="00B44CF9">
        <w:rPr>
          <w:rFonts w:ascii="Times New Roman" w:eastAsia="Times New Roman" w:hAnsi="Times New Roman" w:cs="Times New Roman"/>
          <w:sz w:val="24"/>
          <w:szCs w:val="24"/>
        </w:rPr>
        <w:t>harassment</w:t>
      </w:r>
      <w:r w:rsidRPr="00E96A0C">
        <w:rPr>
          <w:rFonts w:ascii="Times New Roman" w:eastAsia="Times New Roman" w:hAnsi="Times New Roman" w:cs="Times New Roman"/>
          <w:sz w:val="24"/>
          <w:szCs w:val="24"/>
        </w:rPr>
        <w:t xml:space="preserve"> and many other</w:t>
      </w:r>
      <w:r w:rsidR="00B44CF9">
        <w:rPr>
          <w:rFonts w:ascii="Times New Roman" w:eastAsia="Times New Roman" w:hAnsi="Times New Roman" w:cs="Times New Roman"/>
          <w:sz w:val="24"/>
          <w:szCs w:val="24"/>
        </w:rPr>
        <w:t xml:space="preserve"> type trainings</w:t>
      </w:r>
      <w:r w:rsidRPr="00E96A0C">
        <w:rPr>
          <w:rFonts w:ascii="Times New Roman" w:eastAsia="Times New Roman" w:hAnsi="Times New Roman" w:cs="Times New Roman"/>
          <w:sz w:val="24"/>
          <w:szCs w:val="24"/>
        </w:rPr>
        <w:t>.</w:t>
      </w:r>
    </w:p>
    <w:p w14:paraId="22C7D63E"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476AD4F7" w14:textId="77777777" w:rsidR="00C73493" w:rsidRPr="00E96A0C" w:rsidRDefault="00C73493" w:rsidP="00C73493">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INTERNSHIP PROGRAM</w:t>
      </w:r>
    </w:p>
    <w:p w14:paraId="6878DAF9" w14:textId="77777777" w:rsidR="00C73493" w:rsidRPr="00E96A0C" w:rsidRDefault="00C73493" w:rsidP="00C73493">
      <w:pPr>
        <w:spacing w:after="0" w:line="240" w:lineRule="auto"/>
        <w:rPr>
          <w:rFonts w:ascii="Times New Roman" w:eastAsia="Times New Roman" w:hAnsi="Times New Roman" w:cs="Times New Roman"/>
          <w:b/>
          <w:sz w:val="24"/>
          <w:szCs w:val="24"/>
        </w:rPr>
      </w:pPr>
    </w:p>
    <w:p w14:paraId="7F757B17" w14:textId="557C7502" w:rsidR="00C73493" w:rsidRPr="00E96A0C" w:rsidRDefault="00C73493" w:rsidP="00C73493">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college internship program continued successfully in 201</w:t>
      </w:r>
      <w:r>
        <w:rPr>
          <w:rFonts w:ascii="Times New Roman" w:eastAsia="Times New Roman" w:hAnsi="Times New Roman" w:cs="Times New Roman"/>
          <w:sz w:val="24"/>
          <w:szCs w:val="20"/>
        </w:rPr>
        <w:t>8</w:t>
      </w:r>
      <w:r w:rsidRPr="00E96A0C">
        <w:rPr>
          <w:rFonts w:ascii="Times New Roman" w:eastAsia="Times New Roman" w:hAnsi="Times New Roman" w:cs="Times New Roman"/>
          <w:sz w:val="24"/>
          <w:szCs w:val="20"/>
        </w:rPr>
        <w:t xml:space="preserve"> with a total of </w:t>
      </w:r>
      <w:r>
        <w:rPr>
          <w:rFonts w:ascii="Times New Roman" w:eastAsia="Times New Roman" w:hAnsi="Times New Roman" w:cs="Times New Roman"/>
          <w:sz w:val="24"/>
          <w:szCs w:val="20"/>
        </w:rPr>
        <w:t>6</w:t>
      </w:r>
      <w:r w:rsidRPr="00E96A0C">
        <w:rPr>
          <w:rFonts w:ascii="Times New Roman" w:eastAsia="Times New Roman" w:hAnsi="Times New Roman" w:cs="Times New Roman"/>
          <w:sz w:val="24"/>
          <w:szCs w:val="20"/>
        </w:rPr>
        <w:t xml:space="preserve"> interns going through the program by the end of the year.  The Department has partnered with Northeastern University, UMass Boston</w:t>
      </w:r>
      <w:r w:rsidR="000A7B00">
        <w:rPr>
          <w:rFonts w:ascii="Times New Roman" w:eastAsia="Times New Roman" w:hAnsi="Times New Roman" w:cs="Times New Roman"/>
          <w:sz w:val="24"/>
          <w:szCs w:val="20"/>
        </w:rPr>
        <w:t>, Westfield State University</w:t>
      </w:r>
      <w:r w:rsidRPr="00E96A0C">
        <w:rPr>
          <w:rFonts w:ascii="Times New Roman" w:eastAsia="Times New Roman" w:hAnsi="Times New Roman" w:cs="Times New Roman"/>
          <w:sz w:val="24"/>
          <w:szCs w:val="20"/>
        </w:rPr>
        <w:t xml:space="preserve"> and other area colleges to greatly expand its internship program.  College students interested in a law enforcement career are carefully selected to work with the department, under the guidance of the Community &amp; Staff Development Division.  These interns are unpaid and help augment many of the department’s endeavors while gaining important knowledge and insight into the law enforcement profession.</w:t>
      </w:r>
    </w:p>
    <w:p w14:paraId="59000C21" w14:textId="77777777" w:rsidR="00C73493" w:rsidRPr="00E96A0C" w:rsidRDefault="00C73493" w:rsidP="00C73493">
      <w:pPr>
        <w:spacing w:after="0" w:line="240" w:lineRule="auto"/>
        <w:rPr>
          <w:rFonts w:ascii="Times New Roman" w:eastAsia="Times New Roman" w:hAnsi="Times New Roman" w:cs="Times New Roman"/>
          <w:sz w:val="24"/>
          <w:szCs w:val="20"/>
        </w:rPr>
      </w:pPr>
    </w:p>
    <w:p w14:paraId="71DE21AE" w14:textId="77777777" w:rsidR="00C73493" w:rsidRPr="00E96A0C" w:rsidRDefault="00C73493" w:rsidP="00C73493">
      <w:pPr>
        <w:spacing w:after="0" w:line="240" w:lineRule="auto"/>
        <w:rPr>
          <w:rFonts w:ascii="Times New Roman" w:eastAsia="Times New Roman" w:hAnsi="Times New Roman" w:cs="Times New Roman"/>
          <w:b/>
          <w:sz w:val="24"/>
          <w:szCs w:val="20"/>
        </w:rPr>
      </w:pPr>
      <w:r w:rsidRPr="00E96A0C">
        <w:rPr>
          <w:rFonts w:ascii="Times New Roman" w:eastAsia="Times New Roman" w:hAnsi="Times New Roman" w:cs="Times New Roman"/>
          <w:b/>
          <w:sz w:val="24"/>
          <w:szCs w:val="20"/>
        </w:rPr>
        <w:t>INFORMATION TECHNOLOGY UNIT</w:t>
      </w:r>
    </w:p>
    <w:p w14:paraId="71BF0C4A"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53EBF230" w14:textId="77777777"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In September of 2017, the department successfully completed its transition to the new 911 system managed by General Dynamics.  As a result of this transition all 911 trained staff required to undergo recertification training ahead of deployment.  The training was completed successfully and was funded through the State 911 Department.</w:t>
      </w:r>
      <w:r>
        <w:rPr>
          <w:rFonts w:ascii="Times New Roman" w:eastAsia="Times New Roman" w:hAnsi="Times New Roman" w:cs="Times New Roman"/>
          <w:sz w:val="24"/>
          <w:szCs w:val="24"/>
        </w:rPr>
        <w:t xml:space="preserve">  </w:t>
      </w:r>
    </w:p>
    <w:p w14:paraId="1DB70264" w14:textId="77777777" w:rsidR="00C73493" w:rsidRDefault="00C73493" w:rsidP="00C73493">
      <w:pPr>
        <w:spacing w:after="0" w:line="240" w:lineRule="auto"/>
        <w:rPr>
          <w:rFonts w:ascii="Times New Roman" w:eastAsia="Times New Roman" w:hAnsi="Times New Roman" w:cs="Times New Roman"/>
          <w:sz w:val="24"/>
          <w:szCs w:val="24"/>
        </w:rPr>
      </w:pPr>
    </w:p>
    <w:p w14:paraId="10E37FD6" w14:textId="3C90973C" w:rsidR="00C73493" w:rsidRPr="00E96A0C"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part of the 911 upgrade process, the department expanded </w:t>
      </w:r>
      <w:r w:rsidR="000073B7">
        <w:rPr>
          <w:rFonts w:ascii="Times New Roman" w:eastAsia="Times New Roman" w:hAnsi="Times New Roman" w:cs="Times New Roman"/>
          <w:sz w:val="24"/>
          <w:szCs w:val="24"/>
        </w:rPr>
        <w:t>its</w:t>
      </w:r>
      <w:r>
        <w:rPr>
          <w:rFonts w:ascii="Times New Roman" w:eastAsia="Times New Roman" w:hAnsi="Times New Roman" w:cs="Times New Roman"/>
          <w:sz w:val="24"/>
          <w:szCs w:val="24"/>
        </w:rPr>
        <w:t xml:space="preserve"> E911 service to Watertown by accepting 911 cellular calls.  Previously, 911 cell calls would be received by Massachusetts State Police and then routed to dispatch.  This switchover will improve response time to emergency events.  In addition, in December of 2018 we began our 911 enhancements to accept text-to-911 features.</w:t>
      </w:r>
    </w:p>
    <w:p w14:paraId="02ABEF7D" w14:textId="77777777" w:rsidR="00C73493" w:rsidRPr="00E96A0C" w:rsidRDefault="00C73493" w:rsidP="00C73493">
      <w:pPr>
        <w:spacing w:after="0" w:line="240" w:lineRule="auto"/>
        <w:rPr>
          <w:rFonts w:ascii="Times New Roman" w:eastAsia="Times New Roman" w:hAnsi="Times New Roman" w:cs="Times New Roman"/>
          <w:sz w:val="24"/>
          <w:szCs w:val="24"/>
        </w:rPr>
      </w:pPr>
    </w:p>
    <w:p w14:paraId="190F5179" w14:textId="7FB6D916" w:rsidR="00C73493" w:rsidRDefault="00C73493" w:rsidP="00C73493">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department went live with its new website design in December of 2017 and continues to train personnel in it use and roll out content changes.  </w:t>
      </w:r>
      <w:r>
        <w:rPr>
          <w:rFonts w:ascii="Times New Roman" w:eastAsia="Times New Roman" w:hAnsi="Times New Roman" w:cs="Times New Roman"/>
          <w:sz w:val="24"/>
          <w:szCs w:val="24"/>
        </w:rPr>
        <w:t xml:space="preserve">However, </w:t>
      </w:r>
      <w:r w:rsidR="00B56468">
        <w:rPr>
          <w:rFonts w:ascii="Times New Roman" w:eastAsia="Times New Roman" w:hAnsi="Times New Roman" w:cs="Times New Roman"/>
          <w:sz w:val="24"/>
          <w:szCs w:val="24"/>
        </w:rPr>
        <w:t xml:space="preserve">in 2018, </w:t>
      </w:r>
      <w:r>
        <w:rPr>
          <w:rFonts w:ascii="Times New Roman" w:eastAsia="Times New Roman" w:hAnsi="Times New Roman" w:cs="Times New Roman"/>
          <w:sz w:val="24"/>
          <w:szCs w:val="24"/>
        </w:rPr>
        <w:t xml:space="preserve">due to a lack of IT personnel several projects for the website are </w:t>
      </w:r>
      <w:r w:rsidR="00B56468">
        <w:rPr>
          <w:rFonts w:ascii="Times New Roman" w:eastAsia="Times New Roman" w:hAnsi="Times New Roman" w:cs="Times New Roman"/>
          <w:sz w:val="24"/>
          <w:szCs w:val="24"/>
        </w:rPr>
        <w:t>slowly being worked on</w:t>
      </w:r>
      <w:r w:rsidRPr="00E96A0C">
        <w:rPr>
          <w:rFonts w:ascii="Times New Roman" w:eastAsia="Times New Roman" w:hAnsi="Times New Roman" w:cs="Times New Roman"/>
          <w:sz w:val="24"/>
          <w:szCs w:val="24"/>
        </w:rPr>
        <w:t>.</w:t>
      </w:r>
    </w:p>
    <w:p w14:paraId="7BB5583C" w14:textId="77777777" w:rsidR="00C73493" w:rsidRDefault="00C73493" w:rsidP="00C73493">
      <w:pPr>
        <w:spacing w:after="0" w:line="240" w:lineRule="auto"/>
        <w:rPr>
          <w:rFonts w:ascii="Times New Roman" w:eastAsia="Times New Roman" w:hAnsi="Times New Roman" w:cs="Times New Roman"/>
          <w:sz w:val="24"/>
          <w:szCs w:val="24"/>
        </w:rPr>
      </w:pPr>
    </w:p>
    <w:p w14:paraId="7706FF5D" w14:textId="6AEB63A9" w:rsidR="00C73493"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late 2018, the IT Unit completed its research into replacement of the mobile data system (MDS) that allows officers to receive dispatch call records and write reports while in the cruiser.  The current system is approaching 9 years of service and we are </w:t>
      </w:r>
      <w:r w:rsidR="00B56468">
        <w:rPr>
          <w:rFonts w:ascii="Times New Roman" w:eastAsia="Times New Roman" w:hAnsi="Times New Roman" w:cs="Times New Roman"/>
          <w:sz w:val="24"/>
          <w:szCs w:val="24"/>
        </w:rPr>
        <w:t>hoping</w:t>
      </w:r>
      <w:r>
        <w:rPr>
          <w:rFonts w:ascii="Times New Roman" w:eastAsia="Times New Roman" w:hAnsi="Times New Roman" w:cs="Times New Roman"/>
          <w:sz w:val="24"/>
          <w:szCs w:val="24"/>
        </w:rPr>
        <w:t xml:space="preserve"> to replace the equipment by summer of 2019 once funding is </w:t>
      </w:r>
      <w:r w:rsidR="00FB226C">
        <w:rPr>
          <w:rFonts w:ascii="Times New Roman" w:eastAsia="Times New Roman" w:hAnsi="Times New Roman" w:cs="Times New Roman"/>
          <w:sz w:val="24"/>
          <w:szCs w:val="24"/>
        </w:rPr>
        <w:t>approved</w:t>
      </w:r>
      <w:r w:rsidR="00B56468">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allocated by the town.</w:t>
      </w:r>
    </w:p>
    <w:p w14:paraId="627F7F81" w14:textId="77777777" w:rsidR="00C73493" w:rsidRDefault="00C73493" w:rsidP="00C73493">
      <w:pPr>
        <w:spacing w:after="0" w:line="240" w:lineRule="auto"/>
        <w:rPr>
          <w:rFonts w:ascii="Times New Roman" w:eastAsia="Times New Roman" w:hAnsi="Times New Roman" w:cs="Times New Roman"/>
          <w:sz w:val="24"/>
          <w:szCs w:val="24"/>
        </w:rPr>
      </w:pPr>
    </w:p>
    <w:p w14:paraId="504B6748" w14:textId="70017373" w:rsidR="00C73493" w:rsidRDefault="00C73493" w:rsidP="00C7349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November of 2018, the IT unit coordinated the installation of a</w:t>
      </w:r>
      <w:r w:rsidR="00FB226C">
        <w:rPr>
          <w:rFonts w:ascii="Times New Roman" w:eastAsia="Times New Roman" w:hAnsi="Times New Roman" w:cs="Times New Roman"/>
          <w:sz w:val="24"/>
          <w:szCs w:val="24"/>
        </w:rPr>
        <w:t>n extended</w:t>
      </w:r>
      <w:r>
        <w:rPr>
          <w:rFonts w:ascii="Times New Roman" w:eastAsia="Times New Roman" w:hAnsi="Times New Roman" w:cs="Times New Roman"/>
          <w:sz w:val="24"/>
          <w:szCs w:val="24"/>
        </w:rPr>
        <w:t xml:space="preserve"> video storage server to enhance data retention of department booking videos.  This will allow for greater retention periods of approximately 1 year for booking recordings; these records may be requested by courts and attorneys’ months after an event o</w:t>
      </w:r>
      <w:r w:rsidR="00FB226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occasion.  Original data retention was limited to </w:t>
      </w:r>
      <w:r w:rsidR="00282436">
        <w:rPr>
          <w:rFonts w:ascii="Times New Roman" w:eastAsia="Times New Roman" w:hAnsi="Times New Roman" w:cs="Times New Roman"/>
          <w:sz w:val="24"/>
          <w:szCs w:val="24"/>
        </w:rPr>
        <w:t>30 days.</w:t>
      </w:r>
    </w:p>
    <w:p w14:paraId="04CCB7B8" w14:textId="77777777" w:rsidR="00C73493" w:rsidRDefault="00C73493" w:rsidP="00C73493">
      <w:pPr>
        <w:spacing w:after="0" w:line="240" w:lineRule="auto"/>
        <w:rPr>
          <w:rFonts w:ascii="Times New Roman" w:eastAsia="Times New Roman" w:hAnsi="Times New Roman" w:cs="Times New Roman"/>
          <w:sz w:val="24"/>
          <w:szCs w:val="24"/>
        </w:rPr>
      </w:pPr>
    </w:p>
    <w:p w14:paraId="3D0D847D" w14:textId="77777777" w:rsidR="00C73493" w:rsidRDefault="00C73493" w:rsidP="00C73493">
      <w:pPr>
        <w:spacing w:after="0" w:line="240" w:lineRule="auto"/>
        <w:rPr>
          <w:rFonts w:ascii="Times New Roman" w:eastAsia="Times New Roman" w:hAnsi="Times New Roman" w:cs="Times New Roman"/>
          <w:sz w:val="24"/>
          <w:szCs w:val="24"/>
        </w:rPr>
      </w:pPr>
    </w:p>
    <w:p w14:paraId="604E6320" w14:textId="77777777" w:rsidR="00496216" w:rsidRDefault="00496216" w:rsidP="00496216">
      <w:pPr>
        <w:pStyle w:val="Heading6"/>
        <w:rPr>
          <w:bCs w:val="0"/>
          <w:szCs w:val="32"/>
        </w:rPr>
      </w:pPr>
    </w:p>
    <w:p w14:paraId="4FCCA64A" w14:textId="77777777" w:rsidR="00D8649F" w:rsidRPr="005E371A" w:rsidRDefault="00D8649F" w:rsidP="00D8649F">
      <w:pPr>
        <w:pStyle w:val="Heading6"/>
        <w:rPr>
          <w:bCs w:val="0"/>
          <w:szCs w:val="32"/>
        </w:rPr>
      </w:pPr>
      <w:r w:rsidRPr="005E371A">
        <w:rPr>
          <w:bCs w:val="0"/>
          <w:szCs w:val="32"/>
        </w:rPr>
        <w:t>BUREAU OF FIELD OPERATIONS</w:t>
      </w:r>
    </w:p>
    <w:p w14:paraId="2940713A" w14:textId="28449729" w:rsidR="00DE7289" w:rsidRDefault="00DE7289" w:rsidP="00D8649F">
      <w:pPr>
        <w:rPr>
          <w:b/>
          <w:bCs/>
        </w:rPr>
      </w:pPr>
    </w:p>
    <w:p w14:paraId="2CEDB4E9" w14:textId="77777777" w:rsidR="00DE7289" w:rsidRPr="00882565" w:rsidRDefault="00DE7289" w:rsidP="00DE7289">
      <w:pPr>
        <w:pStyle w:val="Heading3"/>
        <w:jc w:val="center"/>
        <w:rPr>
          <w:szCs w:val="20"/>
          <w:u w:val="single"/>
        </w:rPr>
      </w:pPr>
      <w:r w:rsidRPr="00882565">
        <w:rPr>
          <w:szCs w:val="20"/>
          <w:u w:val="single"/>
        </w:rPr>
        <w:t>PATROL DIVISION</w:t>
      </w:r>
    </w:p>
    <w:p w14:paraId="36421920" w14:textId="77777777" w:rsidR="00DE7289" w:rsidRPr="005E371A" w:rsidRDefault="00DE7289" w:rsidP="00DE7289"/>
    <w:p w14:paraId="20CAA93C" w14:textId="77777777" w:rsidR="00DE7289" w:rsidRPr="00D8649F" w:rsidRDefault="00DE7289" w:rsidP="0036767C">
      <w:pPr>
        <w:autoSpaceDE w:val="0"/>
        <w:autoSpaceDN w:val="0"/>
        <w:adjustRightInd w:val="0"/>
        <w:spacing w:after="0"/>
        <w:contextualSpacing/>
        <w:rPr>
          <w:rFonts w:ascii="Times New Roman" w:hAnsi="Times New Roman" w:cs="Times New Roman"/>
          <w:sz w:val="24"/>
          <w:szCs w:val="24"/>
        </w:rPr>
      </w:pPr>
      <w:r w:rsidRPr="00D8649F">
        <w:rPr>
          <w:rFonts w:ascii="Times New Roman" w:hAnsi="Times New Roman" w:cs="Times New Roman"/>
          <w:sz w:val="24"/>
          <w:szCs w:val="24"/>
        </w:rPr>
        <w:t>The primary mission of the Patrol Division is to serve Watertown’s citizens through a cooperative effort and to protect their property through enforcement of laws and highly visible deterrent activities. The officers of the Patrol Division represent the department’s first response to all emergencies and most calls for service.  In 201</w:t>
      </w:r>
      <w:r>
        <w:rPr>
          <w:rFonts w:ascii="Times New Roman" w:hAnsi="Times New Roman" w:cs="Times New Roman"/>
          <w:sz w:val="24"/>
          <w:szCs w:val="24"/>
        </w:rPr>
        <w:t>8 the</w:t>
      </w:r>
      <w:r w:rsidRPr="00D8649F">
        <w:rPr>
          <w:rFonts w:ascii="Times New Roman" w:hAnsi="Times New Roman" w:cs="Times New Roman"/>
          <w:sz w:val="24"/>
          <w:szCs w:val="24"/>
        </w:rPr>
        <w:t xml:space="preserve"> department was able to fill </w:t>
      </w:r>
      <w:r>
        <w:rPr>
          <w:rFonts w:ascii="Times New Roman" w:hAnsi="Times New Roman" w:cs="Times New Roman"/>
          <w:sz w:val="24"/>
          <w:szCs w:val="24"/>
        </w:rPr>
        <w:t>six</w:t>
      </w:r>
      <w:r w:rsidRPr="00D8649F">
        <w:rPr>
          <w:rFonts w:ascii="Times New Roman" w:hAnsi="Times New Roman" w:cs="Times New Roman"/>
          <w:sz w:val="24"/>
          <w:szCs w:val="24"/>
        </w:rPr>
        <w:t xml:space="preserve"> existing opening by hiring </w:t>
      </w:r>
      <w:r>
        <w:rPr>
          <w:rFonts w:ascii="Times New Roman" w:hAnsi="Times New Roman" w:cs="Times New Roman"/>
          <w:sz w:val="24"/>
          <w:szCs w:val="24"/>
        </w:rPr>
        <w:t xml:space="preserve">Michael Stewart, Kyle Rooney, Don Pham, Lauren Giordano, Michael Dello Russo and Collin Geagan.  </w:t>
      </w:r>
      <w:r w:rsidRPr="00D8649F">
        <w:rPr>
          <w:rFonts w:ascii="Times New Roman" w:hAnsi="Times New Roman" w:cs="Times New Roman"/>
          <w:sz w:val="24"/>
          <w:szCs w:val="24"/>
        </w:rPr>
        <w:t xml:space="preserve">Ms. </w:t>
      </w:r>
      <w:r>
        <w:rPr>
          <w:rFonts w:ascii="Times New Roman" w:hAnsi="Times New Roman" w:cs="Times New Roman"/>
          <w:sz w:val="24"/>
          <w:szCs w:val="24"/>
        </w:rPr>
        <w:t xml:space="preserve">Giordano </w:t>
      </w:r>
      <w:r w:rsidRPr="00D8649F">
        <w:rPr>
          <w:rFonts w:ascii="Times New Roman" w:hAnsi="Times New Roman" w:cs="Times New Roman"/>
          <w:sz w:val="24"/>
          <w:szCs w:val="24"/>
        </w:rPr>
        <w:t xml:space="preserve">will be the </w:t>
      </w:r>
      <w:r>
        <w:rPr>
          <w:rFonts w:ascii="Times New Roman" w:hAnsi="Times New Roman" w:cs="Times New Roman"/>
          <w:sz w:val="24"/>
          <w:szCs w:val="24"/>
        </w:rPr>
        <w:t xml:space="preserve">twelfth </w:t>
      </w:r>
      <w:r w:rsidRPr="00D8649F">
        <w:rPr>
          <w:rFonts w:ascii="Times New Roman" w:hAnsi="Times New Roman" w:cs="Times New Roman"/>
          <w:sz w:val="24"/>
          <w:szCs w:val="24"/>
        </w:rPr>
        <w:t>female officer on the department.</w:t>
      </w:r>
    </w:p>
    <w:p w14:paraId="19CB16A6" w14:textId="77777777" w:rsidR="00DE7289" w:rsidRPr="00D8649F" w:rsidRDefault="00DE7289" w:rsidP="0036767C">
      <w:pPr>
        <w:autoSpaceDE w:val="0"/>
        <w:autoSpaceDN w:val="0"/>
        <w:adjustRightInd w:val="0"/>
        <w:spacing w:before="100" w:after="0"/>
        <w:contextualSpacing/>
        <w:rPr>
          <w:rFonts w:ascii="Times New Roman" w:hAnsi="Times New Roman" w:cs="Times New Roman"/>
          <w:sz w:val="24"/>
          <w:szCs w:val="24"/>
        </w:rPr>
      </w:pPr>
    </w:p>
    <w:p w14:paraId="1F30AC75" w14:textId="77777777" w:rsidR="00DE7289" w:rsidRPr="00D8649F" w:rsidRDefault="00DE7289" w:rsidP="0036767C">
      <w:pPr>
        <w:autoSpaceDE w:val="0"/>
        <w:autoSpaceDN w:val="0"/>
        <w:adjustRightInd w:val="0"/>
        <w:spacing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During 201</w:t>
      </w:r>
      <w:r>
        <w:rPr>
          <w:rFonts w:ascii="Times New Roman" w:hAnsi="Times New Roman" w:cs="Times New Roman"/>
          <w:sz w:val="24"/>
          <w:szCs w:val="24"/>
        </w:rPr>
        <w:t>8</w:t>
      </w:r>
      <w:r w:rsidRPr="00D8649F">
        <w:rPr>
          <w:rFonts w:ascii="Times New Roman" w:hAnsi="Times New Roman" w:cs="Times New Roman"/>
          <w:sz w:val="24"/>
          <w:szCs w:val="24"/>
        </w:rPr>
        <w:t>, the Patrol Division responded to 26,</w:t>
      </w:r>
      <w:r>
        <w:rPr>
          <w:rFonts w:ascii="Times New Roman" w:hAnsi="Times New Roman" w:cs="Times New Roman"/>
          <w:sz w:val="24"/>
          <w:szCs w:val="24"/>
        </w:rPr>
        <w:t>096</w:t>
      </w:r>
      <w:r w:rsidRPr="00D8649F">
        <w:rPr>
          <w:rFonts w:ascii="Times New Roman" w:hAnsi="Times New Roman" w:cs="Times New Roman"/>
          <w:sz w:val="24"/>
          <w:szCs w:val="24"/>
        </w:rPr>
        <w:t xml:space="preserve"> calls for service and or motor vehicle stops. These calls-initiated investigations and events that resulted in </w:t>
      </w:r>
      <w:r>
        <w:rPr>
          <w:rFonts w:ascii="Times New Roman" w:hAnsi="Times New Roman" w:cs="Times New Roman"/>
          <w:sz w:val="24"/>
          <w:szCs w:val="24"/>
        </w:rPr>
        <w:t>306</w:t>
      </w:r>
      <w:r w:rsidRPr="00D8649F">
        <w:rPr>
          <w:rFonts w:ascii="Times New Roman" w:hAnsi="Times New Roman" w:cs="Times New Roman"/>
          <w:sz w:val="24"/>
          <w:szCs w:val="24"/>
        </w:rPr>
        <w:t xml:space="preserve"> arrests, </w:t>
      </w:r>
      <w:r>
        <w:rPr>
          <w:rFonts w:ascii="Times New Roman" w:hAnsi="Times New Roman" w:cs="Times New Roman"/>
          <w:sz w:val="24"/>
          <w:szCs w:val="24"/>
        </w:rPr>
        <w:t>79</w:t>
      </w:r>
      <w:r w:rsidRPr="00D8649F">
        <w:rPr>
          <w:rFonts w:ascii="Times New Roman" w:hAnsi="Times New Roman" w:cs="Times New Roman"/>
          <w:sz w:val="24"/>
          <w:szCs w:val="24"/>
        </w:rPr>
        <w:t xml:space="preserve"> persons being placed in Protective Custody and </w:t>
      </w:r>
      <w:r>
        <w:rPr>
          <w:rFonts w:ascii="Times New Roman" w:hAnsi="Times New Roman" w:cs="Times New Roman"/>
          <w:sz w:val="24"/>
          <w:szCs w:val="24"/>
        </w:rPr>
        <w:t>373</w:t>
      </w:r>
      <w:r w:rsidRPr="00D8649F">
        <w:rPr>
          <w:rFonts w:ascii="Times New Roman" w:hAnsi="Times New Roman" w:cs="Times New Roman"/>
          <w:sz w:val="24"/>
          <w:szCs w:val="24"/>
        </w:rPr>
        <w:t xml:space="preserve"> summonses being issued. These </w:t>
      </w:r>
      <w:r>
        <w:rPr>
          <w:rFonts w:ascii="Times New Roman" w:hAnsi="Times New Roman" w:cs="Times New Roman"/>
          <w:sz w:val="24"/>
          <w:szCs w:val="24"/>
        </w:rPr>
        <w:t xml:space="preserve">numbers </w:t>
      </w:r>
      <w:r w:rsidRPr="00D8649F">
        <w:rPr>
          <w:rFonts w:ascii="Times New Roman" w:hAnsi="Times New Roman" w:cs="Times New Roman"/>
          <w:sz w:val="24"/>
          <w:szCs w:val="24"/>
        </w:rPr>
        <w:t xml:space="preserve">do not reflect all of the officer-initiated contacts made by patrol officers during the course of routine patrol. </w:t>
      </w:r>
      <w:r>
        <w:rPr>
          <w:rFonts w:ascii="Times New Roman" w:hAnsi="Times New Roman" w:cs="Times New Roman"/>
          <w:sz w:val="24"/>
          <w:szCs w:val="24"/>
        </w:rPr>
        <w:t xml:space="preserve">  Officers also responded to 197 calls involving mental health issues.  Officers also responded to 50 opioid related over doses.  This does not take into account over doses by other drugs.</w:t>
      </w:r>
    </w:p>
    <w:p w14:paraId="2954C94A"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p>
    <w:p w14:paraId="34BAEBFB" w14:textId="0FC6A76D" w:rsidR="00DE7289" w:rsidRDefault="00DE7289" w:rsidP="0036767C">
      <w:pPr>
        <w:autoSpaceDE w:val="0"/>
        <w:autoSpaceDN w:val="0"/>
        <w:adjustRightInd w:val="0"/>
        <w:spacing w:before="100"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 xml:space="preserve">Heavy emphasis by the Patrol Division was also placed in the enforcement of traffic regulations in keeping with the goal of moving traffic safely and efficiently on the streets of Watertown. Officers and equipment were assigned to monitor and enforce traffic rules and orders when necessary in keeping with this goal. </w:t>
      </w:r>
    </w:p>
    <w:p w14:paraId="5311B8F2" w14:textId="77777777" w:rsidR="0036767C" w:rsidRPr="00D8649F" w:rsidRDefault="0036767C" w:rsidP="0036767C">
      <w:pPr>
        <w:autoSpaceDE w:val="0"/>
        <w:autoSpaceDN w:val="0"/>
        <w:adjustRightInd w:val="0"/>
        <w:spacing w:before="100" w:after="0" w:line="240" w:lineRule="auto"/>
        <w:contextualSpacing/>
        <w:rPr>
          <w:rFonts w:ascii="Times New Roman" w:hAnsi="Times New Roman" w:cs="Times New Roman"/>
          <w:sz w:val="24"/>
          <w:szCs w:val="24"/>
        </w:rPr>
      </w:pPr>
    </w:p>
    <w:p w14:paraId="364E4A58" w14:textId="77777777" w:rsidR="00DE7289" w:rsidRPr="00D8649F" w:rsidRDefault="00DE7289" w:rsidP="0036767C">
      <w:pPr>
        <w:autoSpaceDE w:val="0"/>
        <w:autoSpaceDN w:val="0"/>
        <w:adjustRightInd w:val="0"/>
        <w:spacing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 xml:space="preserve">Officers were also assigned to “hot spots” for enforcement. These locations are where a large number of accidents or violations occur, or where there are numerous complaints by citizens. </w:t>
      </w:r>
    </w:p>
    <w:p w14:paraId="7486D5DA"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p>
    <w:p w14:paraId="73C712C4" w14:textId="77777777" w:rsidR="00DE7289" w:rsidRPr="00D8649F" w:rsidRDefault="00DE7289" w:rsidP="0036767C">
      <w:pPr>
        <w:autoSpaceDE w:val="0"/>
        <w:autoSpaceDN w:val="0"/>
        <w:adjustRightInd w:val="0"/>
        <w:spacing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Patrols were adjusted during the course of the year to address increased activity due to crime trends, holidays, special events, and recreational events at parks and playgrounds. Patrols were increased during peak shopping periods in the business districts of Watertown. This was accomplished by using motor patrol, foot patrol, and the use of motorcycles and bicycles.  The Patrol Division works in concert with other divisions in the Police Department and outside public and private agencies within the area to accomplish the objective of providing the most effective deployment of personnel possible. Computer data is analyzed to assist in the deployment of police officers to areas in need of police attention.</w:t>
      </w:r>
    </w:p>
    <w:p w14:paraId="3727CBBC"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0CBFBFB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Patrol Division, as well as the entire Police Department, is committed to Community Policing. One of the goals of Community Policing is to build a partnership between the police and the community, encouraging interaction between the two so that we can solve community problems together. This partnership also allows the community to let the police know what concerns they have and which issues they feel are important and would like addressed. Officers receive training in Community Policing and are encouraged to increase their interaction with the </w:t>
      </w:r>
      <w:r w:rsidRPr="00D8649F">
        <w:rPr>
          <w:rFonts w:ascii="Times New Roman" w:hAnsi="Times New Roman" w:cs="Times New Roman"/>
          <w:sz w:val="24"/>
          <w:szCs w:val="24"/>
        </w:rPr>
        <w:lastRenderedPageBreak/>
        <w:t xml:space="preserve">citizens on their respective patrol routes. Officers are also relieved of their assignment for a portion of their shift to work with the community on various issues and problems.  </w:t>
      </w:r>
    </w:p>
    <w:p w14:paraId="332BAAB3"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2D40643A"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When Chief Lawn was appointed Chief of Police, one of his first priorities and changes he made was bringing back community policing programs.  Chief Lawn is committed to these programs and improving upon the close relationship the department has built with the community.</w:t>
      </w:r>
    </w:p>
    <w:p w14:paraId="1A51DEB0"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1D8C2B4"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department once again offered a Citizen’s Police Academy to its residents.  This eight-week program “Understanding through Education” is designed to educate residents about what their police do and why they do it.  Residents also get to meet many officers during the class and both get to know each other.  The department and its officers also get to learn what issues the residents see as important.  This is all intended to bring about a closer working relationship.  </w:t>
      </w:r>
    </w:p>
    <w:p w14:paraId="03B25926"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6C12AD8A"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department also brought back mountain bikes for officers to use.  This allows officers the ability to access locations a police vehicle cannot navigate and makes officers more approachable by its residents, rather than being in a car where residents may be reluctant to approach and interact with officers.</w:t>
      </w:r>
    </w:p>
    <w:p w14:paraId="239883D1" w14:textId="77777777" w:rsidR="00DE7289" w:rsidRPr="00D8649F" w:rsidRDefault="00DE7289" w:rsidP="00DE7289">
      <w:pPr>
        <w:pStyle w:val="Heading1"/>
        <w:ind w:right="-720"/>
        <w:rPr>
          <w:rFonts w:ascii="Times New Roman" w:hAnsi="Times New Roman" w:cs="Times New Roman"/>
          <w:sz w:val="24"/>
          <w:szCs w:val="24"/>
        </w:rPr>
      </w:pPr>
    </w:p>
    <w:p w14:paraId="2D05A5FE" w14:textId="77777777" w:rsidR="00DE7289" w:rsidRPr="00F66653" w:rsidRDefault="00DE7289" w:rsidP="00DE7289">
      <w:pPr>
        <w:rPr>
          <w:lang w:eastAsia="x-none"/>
        </w:rPr>
      </w:pPr>
      <w:r>
        <w:rPr>
          <w:lang w:val="x-none" w:eastAsia="x-none"/>
        </w:rPr>
        <w:tab/>
      </w:r>
      <w:r>
        <w:rPr>
          <w:lang w:val="x-none" w:eastAsia="x-none"/>
        </w:rPr>
        <w:tab/>
      </w:r>
      <w:r>
        <w:rPr>
          <w:lang w:val="x-none" w:eastAsia="x-none"/>
        </w:rPr>
        <w:tab/>
      </w:r>
      <w:r>
        <w:rPr>
          <w:lang w:eastAsia="x-none"/>
        </w:rPr>
        <w:t xml:space="preserve">    Off. David Cobe with an electric police mountain bike.</w:t>
      </w:r>
    </w:p>
    <w:p w14:paraId="4CBDDC89" w14:textId="77777777" w:rsidR="00DE7289" w:rsidRDefault="00DE7289" w:rsidP="00DE7289">
      <w:pPr>
        <w:pStyle w:val="Heading1"/>
        <w:ind w:right="-720"/>
        <w:rPr>
          <w:sz w:val="24"/>
        </w:rPr>
      </w:pPr>
      <w:r>
        <w:rPr>
          <w:noProof/>
        </w:rPr>
        <w:drawing>
          <wp:anchor distT="0" distB="0" distL="114300" distR="114300" simplePos="0" relativeHeight="251670528" behindDoc="1" locked="0" layoutInCell="1" allowOverlap="0" wp14:anchorId="6C36E0C5" wp14:editId="1059CE65">
            <wp:simplePos x="0" y="0"/>
            <wp:positionH relativeFrom="column">
              <wp:posOffset>1457325</wp:posOffset>
            </wp:positionH>
            <wp:positionV relativeFrom="paragraph">
              <wp:posOffset>0</wp:posOffset>
            </wp:positionV>
            <wp:extent cx="3172968" cy="2377440"/>
            <wp:effectExtent l="0" t="0" r="8890" b="3810"/>
            <wp:wrapThrough wrapText="bothSides">
              <wp:wrapPolygon edited="0">
                <wp:start x="0" y="0"/>
                <wp:lineTo x="0" y="21462"/>
                <wp:lineTo x="21531" y="21462"/>
                <wp:lineTo x="21531" y="0"/>
                <wp:lineTo x="0" y="0"/>
              </wp:wrapPolygon>
            </wp:wrapThrough>
            <wp:docPr id="6" name="Picture 6" descr="Bike 1 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 1 Image 20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968"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256C0" w14:textId="77777777" w:rsidR="00DE7289" w:rsidRDefault="00DE7289" w:rsidP="00DE7289">
      <w:pPr>
        <w:pStyle w:val="Heading1"/>
        <w:ind w:right="-720"/>
        <w:rPr>
          <w:sz w:val="24"/>
        </w:rPr>
      </w:pPr>
    </w:p>
    <w:p w14:paraId="7C86DB90" w14:textId="77777777" w:rsidR="00DE7289" w:rsidRDefault="00DE7289" w:rsidP="00DE7289">
      <w:pPr>
        <w:pStyle w:val="Heading1"/>
        <w:ind w:right="-720"/>
        <w:rPr>
          <w:sz w:val="24"/>
        </w:rPr>
      </w:pPr>
    </w:p>
    <w:p w14:paraId="5CA21F05" w14:textId="77777777" w:rsidR="00DE7289" w:rsidRDefault="00DE7289" w:rsidP="00DE7289">
      <w:pPr>
        <w:pStyle w:val="Heading1"/>
        <w:ind w:right="-720"/>
        <w:rPr>
          <w:sz w:val="24"/>
        </w:rPr>
      </w:pPr>
    </w:p>
    <w:p w14:paraId="528CD875" w14:textId="77777777" w:rsidR="00DE7289" w:rsidRDefault="00DE7289" w:rsidP="00DE7289">
      <w:pPr>
        <w:pStyle w:val="Heading1"/>
        <w:ind w:right="-720"/>
        <w:rPr>
          <w:sz w:val="24"/>
        </w:rPr>
      </w:pPr>
    </w:p>
    <w:p w14:paraId="0058F1F3" w14:textId="77777777" w:rsidR="00DE7289" w:rsidRDefault="00DE7289" w:rsidP="00DE7289">
      <w:pPr>
        <w:pStyle w:val="Heading1"/>
        <w:ind w:right="-720"/>
        <w:rPr>
          <w:sz w:val="24"/>
        </w:rPr>
      </w:pPr>
    </w:p>
    <w:p w14:paraId="6F46AAE6" w14:textId="77777777" w:rsidR="00DE7289" w:rsidRDefault="00DE7289" w:rsidP="00DE7289">
      <w:pPr>
        <w:pStyle w:val="Heading1"/>
        <w:ind w:right="-720"/>
        <w:rPr>
          <w:sz w:val="24"/>
        </w:rPr>
      </w:pPr>
    </w:p>
    <w:p w14:paraId="05173F88" w14:textId="64144B71" w:rsidR="00DE7289" w:rsidRPr="00C76702" w:rsidRDefault="00DE7289" w:rsidP="00DE7289">
      <w:pPr>
        <w:rPr>
          <w:lang w:eastAsia="x-none"/>
        </w:rPr>
      </w:pPr>
    </w:p>
    <w:p w14:paraId="09C8E0F3" w14:textId="37EEF426" w:rsidR="00DE7289" w:rsidRPr="00D8649F" w:rsidRDefault="00DE7289" w:rsidP="00DE7289">
      <w:pPr>
        <w:pStyle w:val="Heading1"/>
        <w:ind w:right="-720"/>
        <w:rPr>
          <w:rFonts w:ascii="Times New Roman" w:hAnsi="Times New Roman" w:cs="Times New Roman"/>
          <w:b/>
          <w:color w:val="auto"/>
          <w:sz w:val="24"/>
        </w:rPr>
      </w:pPr>
      <w:r w:rsidRPr="00D8649F">
        <w:rPr>
          <w:rFonts w:ascii="Times New Roman" w:hAnsi="Times New Roman" w:cs="Times New Roman"/>
          <w:b/>
          <w:color w:val="auto"/>
          <w:sz w:val="24"/>
        </w:rPr>
        <w:lastRenderedPageBreak/>
        <w:t>NORTH EASTERN MASSACHUSETTS LAW ENFORCEMENT COUNCIL (N.E.M.L.E.C.)</w:t>
      </w:r>
    </w:p>
    <w:p w14:paraId="7A6A7702" w14:textId="1CDE08F3" w:rsidR="00DE7289" w:rsidRPr="005E371A" w:rsidRDefault="0036767C" w:rsidP="00DE7289">
      <w:pPr>
        <w:jc w:val="center"/>
      </w:pPr>
      <w:r w:rsidRPr="005E371A">
        <w:rPr>
          <w:noProof/>
        </w:rPr>
        <w:drawing>
          <wp:anchor distT="0" distB="0" distL="114300" distR="114300" simplePos="0" relativeHeight="251672576" behindDoc="1" locked="0" layoutInCell="1" allowOverlap="1" wp14:anchorId="17F2CECE" wp14:editId="046A3F40">
            <wp:simplePos x="0" y="0"/>
            <wp:positionH relativeFrom="column">
              <wp:posOffset>2200275</wp:posOffset>
            </wp:positionH>
            <wp:positionV relativeFrom="paragraph">
              <wp:posOffset>224790</wp:posOffset>
            </wp:positionV>
            <wp:extent cx="1453896" cy="1545336"/>
            <wp:effectExtent l="0" t="0" r="0" b="0"/>
            <wp:wrapTight wrapText="bothSides">
              <wp:wrapPolygon edited="0">
                <wp:start x="0" y="0"/>
                <wp:lineTo x="0" y="21307"/>
                <wp:lineTo x="21232" y="21307"/>
                <wp:lineTo x="212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896" cy="1545336"/>
                    </a:xfrm>
                    <a:prstGeom prst="rect">
                      <a:avLst/>
                    </a:prstGeom>
                    <a:noFill/>
                    <a:ln>
                      <a:noFill/>
                    </a:ln>
                  </pic:spPr>
                </pic:pic>
              </a:graphicData>
            </a:graphic>
          </wp:anchor>
        </w:drawing>
      </w:r>
    </w:p>
    <w:p w14:paraId="6164726C" w14:textId="571006B4" w:rsidR="00DE7289" w:rsidRDefault="00DE7289" w:rsidP="00DE7289">
      <w:pPr>
        <w:autoSpaceDE w:val="0"/>
        <w:autoSpaceDN w:val="0"/>
        <w:adjustRightInd w:val="0"/>
        <w:spacing w:before="100" w:after="100"/>
        <w:rPr>
          <w:rFonts w:ascii="Times New Roman" w:hAnsi="Times New Roman" w:cs="Times New Roman"/>
          <w:sz w:val="24"/>
          <w:szCs w:val="24"/>
        </w:rPr>
      </w:pPr>
    </w:p>
    <w:p w14:paraId="65868C3F" w14:textId="354CED11" w:rsidR="00DE7289" w:rsidRDefault="00DE7289" w:rsidP="00DE7289">
      <w:pPr>
        <w:autoSpaceDE w:val="0"/>
        <w:autoSpaceDN w:val="0"/>
        <w:adjustRightInd w:val="0"/>
        <w:spacing w:before="100" w:after="100"/>
        <w:rPr>
          <w:rFonts w:ascii="Times New Roman" w:hAnsi="Times New Roman" w:cs="Times New Roman"/>
          <w:sz w:val="24"/>
          <w:szCs w:val="24"/>
        </w:rPr>
      </w:pPr>
    </w:p>
    <w:p w14:paraId="75BF461E"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45F1E90E"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6C86972C"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02627211"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15BEAC0D" w14:textId="77777777" w:rsidR="00DE7289" w:rsidRDefault="00DE7289" w:rsidP="00DE7289">
      <w:pPr>
        <w:autoSpaceDE w:val="0"/>
        <w:autoSpaceDN w:val="0"/>
        <w:adjustRightInd w:val="0"/>
        <w:spacing w:before="100" w:after="100"/>
        <w:rPr>
          <w:rFonts w:ascii="Times New Roman" w:hAnsi="Times New Roman" w:cs="Times New Roman"/>
          <w:sz w:val="24"/>
          <w:szCs w:val="24"/>
        </w:rPr>
      </w:pPr>
    </w:p>
    <w:p w14:paraId="4D1282A6"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 xml:space="preserve">The Watertown Police Department continues its membership and commitment with the North Eastern Massachusetts Law Enforcement Council (NEMLEC). NEMLEC is a group of </w:t>
      </w:r>
      <w:r w:rsidRPr="00D8649F">
        <w:rPr>
          <w:rFonts w:ascii="Times New Roman" w:hAnsi="Times New Roman" w:cs="Times New Roman"/>
          <w:b/>
          <w:sz w:val="24"/>
          <w:szCs w:val="24"/>
        </w:rPr>
        <w:t xml:space="preserve">61 </w:t>
      </w:r>
      <w:r w:rsidRPr="00D8649F">
        <w:rPr>
          <w:rFonts w:ascii="Times New Roman" w:hAnsi="Times New Roman" w:cs="Times New Roman"/>
          <w:sz w:val="24"/>
          <w:szCs w:val="24"/>
        </w:rPr>
        <w:t>cities and towns that share resources. These NEMLEC cities and towns have a combined SWAT Team (Special Weapons and Tactics), RRT Team (Regional Response Team), a School Threat Assessment Response team (STARS) and a motorcycle unit that will respond to any member community on a moment’s notice. NEMLEC Motor Cycle Unit, RRT &amp; SWAT teams train monthly and are on call to NEMLEC communities to assist with emergency situations. In the past, Watertown Police Officers assigned to these units, assisted the Boston Police Department with security for the Democratic National Convention</w:t>
      </w:r>
      <w:r>
        <w:rPr>
          <w:rFonts w:ascii="Times New Roman" w:hAnsi="Times New Roman" w:cs="Times New Roman"/>
          <w:sz w:val="24"/>
          <w:szCs w:val="24"/>
        </w:rPr>
        <w:t>, Boston</w:t>
      </w:r>
      <w:r w:rsidRPr="00D8649F">
        <w:rPr>
          <w:rFonts w:ascii="Times New Roman" w:hAnsi="Times New Roman" w:cs="Times New Roman"/>
          <w:sz w:val="24"/>
          <w:szCs w:val="24"/>
        </w:rPr>
        <w:t xml:space="preserve"> Red Sox World Series games and parades.  They also assisted Boston Police with Patriots Super Bowl Parades. The RRT officers have also participated in two Presidential Inauguration security details in Washington D.C.</w:t>
      </w:r>
    </w:p>
    <w:p w14:paraId="5A2AE947"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p>
    <w:p w14:paraId="3B4433DE" w14:textId="77777777" w:rsidR="00DE7289" w:rsidRDefault="00DE7289" w:rsidP="00DE7289">
      <w:pPr>
        <w:autoSpaceDE w:val="0"/>
        <w:autoSpaceDN w:val="0"/>
        <w:adjustRightInd w:val="0"/>
        <w:spacing w:before="100" w:after="100"/>
        <w:rPr>
          <w:szCs w:val="24"/>
        </w:rPr>
      </w:pPr>
      <w:r>
        <w:rPr>
          <w:noProof/>
        </w:rPr>
        <w:drawing>
          <wp:anchor distT="0" distB="0" distL="114300" distR="114300" simplePos="0" relativeHeight="251671552" behindDoc="1" locked="0" layoutInCell="1" allowOverlap="1" wp14:anchorId="6A144B13" wp14:editId="2790FCAF">
            <wp:simplePos x="0" y="0"/>
            <wp:positionH relativeFrom="column">
              <wp:posOffset>1811020</wp:posOffset>
            </wp:positionH>
            <wp:positionV relativeFrom="paragraph">
              <wp:posOffset>67945</wp:posOffset>
            </wp:positionV>
            <wp:extent cx="2051050" cy="2233295"/>
            <wp:effectExtent l="0" t="0" r="6350" b="0"/>
            <wp:wrapTight wrapText="bothSides">
              <wp:wrapPolygon edited="0">
                <wp:start x="0" y="0"/>
                <wp:lineTo x="0" y="21373"/>
                <wp:lineTo x="21466" y="21373"/>
                <wp:lineTo x="21466" y="0"/>
                <wp:lineTo x="0" y="0"/>
              </wp:wrapPolygon>
            </wp:wrapTight>
            <wp:docPr id="5" name="Picture 5" descr="Full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5105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694C7" w14:textId="77777777" w:rsidR="00DE7289" w:rsidRDefault="00DE7289" w:rsidP="00DE7289">
      <w:pPr>
        <w:autoSpaceDE w:val="0"/>
        <w:autoSpaceDN w:val="0"/>
        <w:adjustRightInd w:val="0"/>
        <w:spacing w:before="100" w:after="100"/>
        <w:rPr>
          <w:szCs w:val="24"/>
        </w:rPr>
      </w:pPr>
    </w:p>
    <w:p w14:paraId="40067AEC" w14:textId="77777777" w:rsidR="00DE7289" w:rsidRDefault="00DE7289" w:rsidP="00DE7289">
      <w:pPr>
        <w:autoSpaceDE w:val="0"/>
        <w:autoSpaceDN w:val="0"/>
        <w:adjustRightInd w:val="0"/>
        <w:spacing w:before="100" w:after="100"/>
        <w:rPr>
          <w:szCs w:val="24"/>
        </w:rPr>
      </w:pPr>
    </w:p>
    <w:p w14:paraId="53A68766" w14:textId="77777777" w:rsidR="00DE7289" w:rsidRDefault="00DE7289" w:rsidP="00DE7289">
      <w:pPr>
        <w:autoSpaceDE w:val="0"/>
        <w:autoSpaceDN w:val="0"/>
        <w:adjustRightInd w:val="0"/>
        <w:spacing w:before="100" w:after="100"/>
        <w:rPr>
          <w:szCs w:val="24"/>
        </w:rPr>
      </w:pPr>
    </w:p>
    <w:p w14:paraId="36A541D3" w14:textId="77777777" w:rsidR="00DE7289" w:rsidRDefault="00DE7289" w:rsidP="00DE7289">
      <w:pPr>
        <w:autoSpaceDE w:val="0"/>
        <w:autoSpaceDN w:val="0"/>
        <w:adjustRightInd w:val="0"/>
        <w:spacing w:before="100" w:after="100"/>
        <w:rPr>
          <w:szCs w:val="24"/>
        </w:rPr>
      </w:pPr>
    </w:p>
    <w:p w14:paraId="7CDB1976" w14:textId="77777777" w:rsidR="00DE7289" w:rsidRDefault="00DE7289" w:rsidP="00DE7289">
      <w:pPr>
        <w:autoSpaceDE w:val="0"/>
        <w:autoSpaceDN w:val="0"/>
        <w:adjustRightInd w:val="0"/>
        <w:spacing w:before="100" w:after="100"/>
        <w:rPr>
          <w:szCs w:val="24"/>
        </w:rPr>
      </w:pPr>
    </w:p>
    <w:p w14:paraId="7C6CAD96" w14:textId="77777777" w:rsidR="00DE7289" w:rsidRDefault="00DE7289" w:rsidP="00DE7289">
      <w:pPr>
        <w:autoSpaceDE w:val="0"/>
        <w:autoSpaceDN w:val="0"/>
        <w:adjustRightInd w:val="0"/>
        <w:spacing w:before="100" w:after="100"/>
        <w:rPr>
          <w:szCs w:val="24"/>
        </w:rPr>
      </w:pPr>
    </w:p>
    <w:p w14:paraId="704C5F15" w14:textId="77777777" w:rsidR="00DE7289" w:rsidRDefault="00DE7289" w:rsidP="00DE7289">
      <w:pPr>
        <w:autoSpaceDE w:val="0"/>
        <w:autoSpaceDN w:val="0"/>
        <w:adjustRightInd w:val="0"/>
        <w:spacing w:before="100" w:after="100"/>
        <w:rPr>
          <w:szCs w:val="24"/>
        </w:rPr>
      </w:pPr>
    </w:p>
    <w:p w14:paraId="3CE891C1" w14:textId="77777777" w:rsidR="00DE7289" w:rsidRDefault="00DE7289" w:rsidP="00DE7289">
      <w:pPr>
        <w:autoSpaceDE w:val="0"/>
        <w:autoSpaceDN w:val="0"/>
        <w:adjustRightInd w:val="0"/>
        <w:spacing w:before="100" w:after="100"/>
        <w:rPr>
          <w:szCs w:val="24"/>
        </w:rPr>
      </w:pPr>
    </w:p>
    <w:p w14:paraId="412C6CF5" w14:textId="77777777" w:rsidR="00DE7289" w:rsidRDefault="00DE7289" w:rsidP="00DE7289">
      <w:pPr>
        <w:autoSpaceDE w:val="0"/>
        <w:autoSpaceDN w:val="0"/>
        <w:adjustRightInd w:val="0"/>
        <w:spacing w:before="100" w:after="100"/>
        <w:rPr>
          <w:szCs w:val="24"/>
        </w:rPr>
      </w:pPr>
    </w:p>
    <w:p w14:paraId="605CD6A8" w14:textId="77777777" w:rsidR="00DE7289" w:rsidRDefault="00DE7289" w:rsidP="00DE7289">
      <w:pPr>
        <w:autoSpaceDE w:val="0"/>
        <w:autoSpaceDN w:val="0"/>
        <w:adjustRightInd w:val="0"/>
        <w:spacing w:before="100" w:after="100"/>
        <w:rPr>
          <w:szCs w:val="24"/>
        </w:rPr>
      </w:pPr>
      <w:r>
        <w:rPr>
          <w:szCs w:val="24"/>
        </w:rPr>
        <w:tab/>
      </w:r>
      <w:r>
        <w:rPr>
          <w:szCs w:val="24"/>
        </w:rPr>
        <w:tab/>
      </w:r>
      <w:r>
        <w:rPr>
          <w:szCs w:val="24"/>
        </w:rPr>
        <w:tab/>
        <w:t>NEMLEC RRT Unit Off. Rick Munger and Off. Mark Leitner.</w:t>
      </w:r>
      <w:r>
        <w:rPr>
          <w:szCs w:val="24"/>
        </w:rPr>
        <w:tab/>
      </w:r>
      <w:r>
        <w:rPr>
          <w:szCs w:val="24"/>
        </w:rPr>
        <w:tab/>
      </w:r>
    </w:p>
    <w:p w14:paraId="5765ADEF" w14:textId="77777777" w:rsidR="0036767C" w:rsidRDefault="0036767C" w:rsidP="00DE7289">
      <w:pPr>
        <w:autoSpaceDE w:val="0"/>
        <w:autoSpaceDN w:val="0"/>
        <w:adjustRightInd w:val="0"/>
        <w:spacing w:before="100" w:after="100"/>
        <w:rPr>
          <w:rFonts w:ascii="Times New Roman" w:hAnsi="Times New Roman" w:cs="Times New Roman"/>
          <w:sz w:val="24"/>
          <w:szCs w:val="24"/>
        </w:rPr>
      </w:pPr>
    </w:p>
    <w:p w14:paraId="64A3DB32" w14:textId="0D0A18CA"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following NEMLEC units were called </w:t>
      </w:r>
      <w:r>
        <w:rPr>
          <w:rFonts w:ascii="Times New Roman" w:hAnsi="Times New Roman" w:cs="Times New Roman"/>
          <w:sz w:val="24"/>
          <w:szCs w:val="24"/>
        </w:rPr>
        <w:t xml:space="preserve">upon </w:t>
      </w:r>
      <w:r w:rsidRPr="00D8649F">
        <w:rPr>
          <w:rFonts w:ascii="Times New Roman" w:hAnsi="Times New Roman" w:cs="Times New Roman"/>
          <w:sz w:val="24"/>
          <w:szCs w:val="24"/>
        </w:rPr>
        <w:t>the number of times listed</w:t>
      </w:r>
      <w:r>
        <w:rPr>
          <w:rFonts w:ascii="Times New Roman" w:hAnsi="Times New Roman" w:cs="Times New Roman"/>
          <w:sz w:val="24"/>
          <w:szCs w:val="24"/>
        </w:rPr>
        <w:t xml:space="preserve"> below;</w:t>
      </w:r>
    </w:p>
    <w:p w14:paraId="1F9ED971" w14:textId="77777777" w:rsidR="0036767C" w:rsidRDefault="0036767C" w:rsidP="0036767C">
      <w:pPr>
        <w:autoSpaceDE w:val="0"/>
        <w:autoSpaceDN w:val="0"/>
        <w:adjustRightInd w:val="0"/>
        <w:spacing w:before="100" w:after="100" w:line="240" w:lineRule="auto"/>
        <w:rPr>
          <w:rFonts w:ascii="Times New Roman" w:hAnsi="Times New Roman" w:cs="Times New Roman"/>
          <w:sz w:val="24"/>
          <w:szCs w:val="24"/>
        </w:rPr>
      </w:pPr>
    </w:p>
    <w:p w14:paraId="7D1D0A24" w14:textId="12CB62ED" w:rsidR="00DE7289" w:rsidRPr="00D8649F" w:rsidRDefault="00DE7289" w:rsidP="0036767C">
      <w:pPr>
        <w:autoSpaceDE w:val="0"/>
        <w:autoSpaceDN w:val="0"/>
        <w:adjustRightInd w:val="0"/>
        <w:spacing w:before="100" w:after="0" w:line="240" w:lineRule="auto"/>
        <w:rPr>
          <w:rFonts w:ascii="Times New Roman" w:hAnsi="Times New Roman" w:cs="Times New Roman"/>
          <w:sz w:val="24"/>
          <w:szCs w:val="24"/>
        </w:rPr>
      </w:pPr>
      <w:r w:rsidRPr="00D8649F">
        <w:rPr>
          <w:rFonts w:ascii="Times New Roman" w:hAnsi="Times New Roman" w:cs="Times New Roman"/>
          <w:sz w:val="24"/>
          <w:szCs w:val="24"/>
        </w:rPr>
        <w:lastRenderedPageBreak/>
        <w:t>SWAT</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4DD0A874" w14:textId="77777777" w:rsidR="00DE7289" w:rsidRPr="00D8649F" w:rsidRDefault="00DE7289" w:rsidP="0036767C">
      <w:pPr>
        <w:autoSpaceDE w:val="0"/>
        <w:autoSpaceDN w:val="0"/>
        <w:adjustRightInd w:val="0"/>
        <w:spacing w:before="100" w:after="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RRT</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716F4776"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Motorcycle</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4</w:t>
      </w:r>
      <w:r w:rsidRPr="00D8649F">
        <w:rPr>
          <w:rFonts w:ascii="Times New Roman" w:hAnsi="Times New Roman" w:cs="Times New Roman"/>
          <w:sz w:val="24"/>
          <w:szCs w:val="24"/>
        </w:rPr>
        <w:t xml:space="preserve"> Call Outs</w:t>
      </w:r>
    </w:p>
    <w:p w14:paraId="32804727" w14:textId="77777777" w:rsidR="00DE7289" w:rsidRPr="00D8649F" w:rsidRDefault="00DE7289" w:rsidP="0036767C">
      <w:pPr>
        <w:autoSpaceDE w:val="0"/>
        <w:autoSpaceDN w:val="0"/>
        <w:adjustRightInd w:val="0"/>
        <w:spacing w:before="100" w:after="100" w:line="240" w:lineRule="auto"/>
        <w:contextualSpacing/>
        <w:rPr>
          <w:rFonts w:ascii="Times New Roman" w:hAnsi="Times New Roman" w:cs="Times New Roman"/>
          <w:sz w:val="24"/>
          <w:szCs w:val="24"/>
        </w:rPr>
      </w:pPr>
      <w:r w:rsidRPr="00D8649F">
        <w:rPr>
          <w:rFonts w:ascii="Times New Roman" w:hAnsi="Times New Roman" w:cs="Times New Roman"/>
          <w:sz w:val="24"/>
          <w:szCs w:val="24"/>
        </w:rPr>
        <w:t>STARS</w:t>
      </w:r>
      <w:r w:rsidRPr="00D8649F">
        <w:rPr>
          <w:rFonts w:ascii="Times New Roman" w:hAnsi="Times New Roman" w:cs="Times New Roman"/>
          <w:sz w:val="24"/>
          <w:szCs w:val="24"/>
        </w:rPr>
        <w:tab/>
      </w:r>
      <w:r w:rsidRPr="00D8649F">
        <w:rPr>
          <w:rFonts w:ascii="Times New Roman" w:hAnsi="Times New Roman" w:cs="Times New Roman"/>
          <w:sz w:val="24"/>
          <w:szCs w:val="24"/>
        </w:rPr>
        <w:tab/>
      </w:r>
      <w:r w:rsidRPr="00D8649F">
        <w:rPr>
          <w:rFonts w:ascii="Times New Roman" w:hAnsi="Times New Roman" w:cs="Times New Roman"/>
          <w:sz w:val="24"/>
          <w:szCs w:val="24"/>
        </w:rPr>
        <w:tab/>
      </w:r>
      <w:r>
        <w:rPr>
          <w:rFonts w:ascii="Times New Roman" w:hAnsi="Times New Roman" w:cs="Times New Roman"/>
          <w:sz w:val="24"/>
          <w:szCs w:val="24"/>
        </w:rPr>
        <w:t>3</w:t>
      </w:r>
      <w:r w:rsidRPr="00D8649F">
        <w:rPr>
          <w:rFonts w:ascii="Times New Roman" w:hAnsi="Times New Roman" w:cs="Times New Roman"/>
          <w:sz w:val="24"/>
          <w:szCs w:val="24"/>
        </w:rPr>
        <w:t xml:space="preserve"> Call Outs</w:t>
      </w:r>
    </w:p>
    <w:p w14:paraId="4534B9DE" w14:textId="77777777" w:rsidR="0036767C" w:rsidRDefault="0036767C" w:rsidP="00DE7289">
      <w:pPr>
        <w:pStyle w:val="Heading1"/>
        <w:jc w:val="center"/>
        <w:rPr>
          <w:rFonts w:ascii="Times New Roman" w:hAnsi="Times New Roman" w:cs="Times New Roman"/>
          <w:b/>
          <w:color w:val="auto"/>
          <w:sz w:val="28"/>
          <w:szCs w:val="28"/>
          <w:u w:val="single"/>
        </w:rPr>
      </w:pPr>
    </w:p>
    <w:p w14:paraId="7E367F54" w14:textId="3451E7C2" w:rsidR="00DE7289" w:rsidRPr="00882565" w:rsidRDefault="00DE7289" w:rsidP="00DE7289">
      <w:pPr>
        <w:pStyle w:val="Heading1"/>
        <w:jc w:val="center"/>
        <w:rPr>
          <w:rFonts w:ascii="Times New Roman" w:hAnsi="Times New Roman" w:cs="Times New Roman"/>
          <w:b/>
          <w:color w:val="auto"/>
          <w:sz w:val="28"/>
          <w:szCs w:val="28"/>
          <w:u w:val="single"/>
        </w:rPr>
      </w:pPr>
      <w:r w:rsidRPr="00882565">
        <w:rPr>
          <w:rFonts w:ascii="Times New Roman" w:hAnsi="Times New Roman" w:cs="Times New Roman"/>
          <w:b/>
          <w:color w:val="auto"/>
          <w:sz w:val="28"/>
          <w:szCs w:val="28"/>
          <w:u w:val="single"/>
        </w:rPr>
        <w:t>PUBLIC SAFETY DISPATCHERS</w:t>
      </w:r>
    </w:p>
    <w:p w14:paraId="0BBFA365" w14:textId="77777777" w:rsidR="00DE7289" w:rsidRPr="00D8649F" w:rsidRDefault="00DE7289" w:rsidP="00DE7289"/>
    <w:p w14:paraId="51EC0021" w14:textId="77777777" w:rsidR="00DE7289" w:rsidRPr="005E371A" w:rsidRDefault="00DE7289" w:rsidP="00DE7289">
      <w:pPr>
        <w:jc w:val="center"/>
        <w:rPr>
          <w:lang w:eastAsia="x-none"/>
        </w:rPr>
      </w:pPr>
      <w:r w:rsidRPr="005E371A">
        <w:rPr>
          <w:noProof/>
          <w:szCs w:val="24"/>
        </w:rPr>
        <w:drawing>
          <wp:inline distT="0" distB="0" distL="0" distR="0" wp14:anchorId="003A84D1" wp14:editId="60060517">
            <wp:extent cx="3105150" cy="233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65CDD2CB" w14:textId="77777777" w:rsidR="00DE7289" w:rsidRDefault="00DE7289" w:rsidP="00DE7289">
      <w:pPr>
        <w:tabs>
          <w:tab w:val="left" w:pos="4185"/>
        </w:tabs>
        <w:autoSpaceDE w:val="0"/>
        <w:autoSpaceDN w:val="0"/>
        <w:adjustRightInd w:val="0"/>
        <w:spacing w:before="100" w:after="100"/>
        <w:rPr>
          <w:szCs w:val="24"/>
        </w:rPr>
      </w:pPr>
    </w:p>
    <w:p w14:paraId="241CA9AA" w14:textId="77777777" w:rsidR="00DE7289" w:rsidRDefault="00DE7289" w:rsidP="00DE7289">
      <w:pPr>
        <w:tabs>
          <w:tab w:val="left" w:pos="4185"/>
        </w:tabs>
        <w:autoSpaceDE w:val="0"/>
        <w:autoSpaceDN w:val="0"/>
        <w:adjustRightInd w:val="0"/>
        <w:spacing w:before="100" w:after="100"/>
        <w:rPr>
          <w:szCs w:val="24"/>
        </w:rPr>
      </w:pPr>
    </w:p>
    <w:p w14:paraId="7AA59228" w14:textId="2C1CD5D6"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There are nine Public Safety Dispatchers that answered over 26,</w:t>
      </w:r>
      <w:r>
        <w:rPr>
          <w:rFonts w:ascii="Times New Roman" w:hAnsi="Times New Roman" w:cs="Times New Roman"/>
          <w:sz w:val="24"/>
          <w:szCs w:val="24"/>
        </w:rPr>
        <w:t xml:space="preserve">096 calls on 2018.  The </w:t>
      </w:r>
      <w:r w:rsidRPr="00D8649F">
        <w:rPr>
          <w:rFonts w:ascii="Times New Roman" w:hAnsi="Times New Roman" w:cs="Times New Roman"/>
          <w:sz w:val="24"/>
          <w:szCs w:val="24"/>
        </w:rPr>
        <w:t xml:space="preserve">dispatchers answer all calls for assistance for both the Watertown Fire Department and Police Department. The dispatchers come under the Patrol Division of the Police Department. They are the first point of contact for all citizens requesting assistance or directions from either department. The dispatchers answer all E-911 calls, which totaled </w:t>
      </w:r>
      <w:r>
        <w:rPr>
          <w:rFonts w:ascii="Times New Roman" w:hAnsi="Times New Roman" w:cs="Times New Roman"/>
          <w:sz w:val="24"/>
          <w:szCs w:val="24"/>
        </w:rPr>
        <w:t xml:space="preserve">7,417 </w:t>
      </w:r>
      <w:r w:rsidRPr="00D8649F">
        <w:rPr>
          <w:rFonts w:ascii="Times New Roman" w:hAnsi="Times New Roman" w:cs="Times New Roman"/>
          <w:sz w:val="24"/>
          <w:szCs w:val="24"/>
        </w:rPr>
        <w:t>calls in 201</w:t>
      </w:r>
      <w:r>
        <w:rPr>
          <w:rFonts w:ascii="Times New Roman" w:hAnsi="Times New Roman" w:cs="Times New Roman"/>
          <w:sz w:val="24"/>
          <w:szCs w:val="24"/>
        </w:rPr>
        <w:t>8</w:t>
      </w:r>
      <w:r w:rsidRPr="00D8649F">
        <w:rPr>
          <w:rFonts w:ascii="Times New Roman" w:hAnsi="Times New Roman" w:cs="Times New Roman"/>
          <w:sz w:val="24"/>
          <w:szCs w:val="24"/>
        </w:rPr>
        <w:t xml:space="preserve"> and are responsible for dispatching all fire apparatus and ambulances when required. They also dispatch all police cars to service and emergency calls</w:t>
      </w:r>
      <w:r>
        <w:rPr>
          <w:rFonts w:ascii="Times New Roman" w:hAnsi="Times New Roman" w:cs="Times New Roman"/>
          <w:sz w:val="24"/>
          <w:szCs w:val="24"/>
        </w:rPr>
        <w:t>.  T</w:t>
      </w:r>
      <w:r w:rsidRPr="00D8649F">
        <w:rPr>
          <w:rFonts w:ascii="Times New Roman" w:hAnsi="Times New Roman" w:cs="Times New Roman"/>
          <w:sz w:val="24"/>
          <w:szCs w:val="24"/>
        </w:rPr>
        <w:t xml:space="preserve">hese dispatchers are also required to make contact with the Registry of Motor Vehicles to obtain </w:t>
      </w:r>
      <w:r>
        <w:rPr>
          <w:rFonts w:ascii="Times New Roman" w:hAnsi="Times New Roman" w:cs="Times New Roman"/>
          <w:sz w:val="24"/>
          <w:szCs w:val="24"/>
        </w:rPr>
        <w:t xml:space="preserve">and check license and registration </w:t>
      </w:r>
      <w:r w:rsidR="0036767C">
        <w:rPr>
          <w:rFonts w:ascii="Times New Roman" w:hAnsi="Times New Roman" w:cs="Times New Roman"/>
          <w:sz w:val="24"/>
          <w:szCs w:val="24"/>
        </w:rPr>
        <w:t>status vehicle</w:t>
      </w:r>
      <w:r w:rsidRPr="00D8649F">
        <w:rPr>
          <w:rFonts w:ascii="Times New Roman" w:hAnsi="Times New Roman" w:cs="Times New Roman"/>
          <w:sz w:val="24"/>
          <w:szCs w:val="24"/>
        </w:rPr>
        <w:t xml:space="preserve"> information and confirm warrants on wanted individuals. </w:t>
      </w:r>
    </w:p>
    <w:p w14:paraId="3CE4F999" w14:textId="77777777"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p>
    <w:p w14:paraId="3748402B" w14:textId="7BA8B77E"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 xml:space="preserve">Of the E911 calls received by Watertown dispatches, </w:t>
      </w:r>
      <w:r>
        <w:rPr>
          <w:rFonts w:ascii="Times New Roman" w:hAnsi="Times New Roman" w:cs="Times New Roman"/>
          <w:sz w:val="24"/>
          <w:szCs w:val="24"/>
        </w:rPr>
        <w:t>7</w:t>
      </w:r>
      <w:r w:rsidRPr="00D8649F">
        <w:rPr>
          <w:rFonts w:ascii="Times New Roman" w:hAnsi="Times New Roman" w:cs="Times New Roman"/>
          <w:sz w:val="24"/>
          <w:szCs w:val="24"/>
        </w:rPr>
        <w:t>,4</w:t>
      </w:r>
      <w:r>
        <w:rPr>
          <w:rFonts w:ascii="Times New Roman" w:hAnsi="Times New Roman" w:cs="Times New Roman"/>
          <w:sz w:val="24"/>
          <w:szCs w:val="24"/>
        </w:rPr>
        <w:t>17</w:t>
      </w:r>
      <w:r w:rsidRPr="00D8649F">
        <w:rPr>
          <w:rFonts w:ascii="Times New Roman" w:hAnsi="Times New Roman" w:cs="Times New Roman"/>
          <w:sz w:val="24"/>
          <w:szCs w:val="24"/>
        </w:rPr>
        <w:t xml:space="preserve"> were answered</w:t>
      </w:r>
      <w:r w:rsidR="0036767C">
        <w:rPr>
          <w:rFonts w:ascii="Times New Roman" w:hAnsi="Times New Roman" w:cs="Times New Roman"/>
          <w:sz w:val="24"/>
          <w:szCs w:val="24"/>
        </w:rPr>
        <w:t>.</w:t>
      </w:r>
      <w:r w:rsidRPr="00D8649F">
        <w:rPr>
          <w:rFonts w:ascii="Times New Roman" w:hAnsi="Times New Roman" w:cs="Times New Roman"/>
          <w:sz w:val="24"/>
          <w:szCs w:val="24"/>
        </w:rPr>
        <w:t xml:space="preserve"> </w:t>
      </w:r>
      <w:r>
        <w:rPr>
          <w:rFonts w:ascii="Times New Roman" w:hAnsi="Times New Roman" w:cs="Times New Roman"/>
          <w:sz w:val="24"/>
          <w:szCs w:val="24"/>
        </w:rPr>
        <w:t>There were 313</w:t>
      </w:r>
      <w:r w:rsidRPr="00D8649F">
        <w:rPr>
          <w:rFonts w:ascii="Times New Roman" w:hAnsi="Times New Roman" w:cs="Times New Roman"/>
          <w:sz w:val="24"/>
          <w:szCs w:val="24"/>
        </w:rPr>
        <w:t xml:space="preserve"> “abandoned” meaning the caller hung up prior to the call being answered.   Of the E911 calls</w:t>
      </w:r>
      <w:r>
        <w:rPr>
          <w:rFonts w:ascii="Times New Roman" w:hAnsi="Times New Roman" w:cs="Times New Roman"/>
          <w:sz w:val="24"/>
          <w:szCs w:val="24"/>
        </w:rPr>
        <w:t xml:space="preserve"> 7 were text to 911,</w:t>
      </w:r>
    </w:p>
    <w:p w14:paraId="69D28670" w14:textId="77777777" w:rsidR="00DE7289" w:rsidRPr="00D8649F" w:rsidRDefault="00DE7289" w:rsidP="00DE7289">
      <w:pPr>
        <w:tabs>
          <w:tab w:val="left" w:pos="4185"/>
        </w:tabs>
        <w:autoSpaceDE w:val="0"/>
        <w:autoSpaceDN w:val="0"/>
        <w:adjustRightInd w:val="0"/>
        <w:spacing w:before="100" w:after="100"/>
        <w:rPr>
          <w:rFonts w:ascii="Times New Roman" w:hAnsi="Times New Roman" w:cs="Times New Roman"/>
          <w:sz w:val="24"/>
          <w:szCs w:val="24"/>
        </w:rPr>
      </w:pPr>
    </w:p>
    <w:p w14:paraId="20EF910F" w14:textId="77777777" w:rsidR="0036767C" w:rsidRDefault="0036767C" w:rsidP="00DE7289">
      <w:pPr>
        <w:pStyle w:val="Heading1"/>
        <w:jc w:val="center"/>
        <w:rPr>
          <w:rFonts w:ascii="Times New Roman" w:hAnsi="Times New Roman" w:cs="Times New Roman"/>
          <w:b/>
          <w:color w:val="auto"/>
          <w:sz w:val="28"/>
          <w:szCs w:val="28"/>
        </w:rPr>
      </w:pPr>
    </w:p>
    <w:p w14:paraId="4C7C6834" w14:textId="7F55FD9E" w:rsidR="00DE7289" w:rsidRPr="00D8649F" w:rsidRDefault="00DE7289" w:rsidP="00DE7289">
      <w:pPr>
        <w:pStyle w:val="Heading1"/>
        <w:jc w:val="center"/>
        <w:rPr>
          <w:rFonts w:ascii="Times New Roman" w:hAnsi="Times New Roman" w:cs="Times New Roman"/>
          <w:b/>
          <w:color w:val="auto"/>
          <w:sz w:val="28"/>
          <w:szCs w:val="28"/>
        </w:rPr>
      </w:pPr>
      <w:r w:rsidRPr="00D8649F">
        <w:rPr>
          <w:rFonts w:ascii="Times New Roman" w:hAnsi="Times New Roman" w:cs="Times New Roman"/>
          <w:b/>
          <w:color w:val="auto"/>
          <w:sz w:val="28"/>
          <w:szCs w:val="28"/>
        </w:rPr>
        <w:t>TRAFFIC DIVISION</w:t>
      </w:r>
    </w:p>
    <w:p w14:paraId="5BB673D9" w14:textId="77777777" w:rsidR="00DE7289" w:rsidRPr="00D8649F" w:rsidRDefault="00DE7289" w:rsidP="00DE7289"/>
    <w:p w14:paraId="01872753" w14:textId="77777777" w:rsidR="00DE7289" w:rsidRDefault="00DE7289" w:rsidP="00DE7289">
      <w:pPr>
        <w:jc w:val="center"/>
        <w:rPr>
          <w:rStyle w:val="Strong"/>
          <w:szCs w:val="20"/>
        </w:rPr>
      </w:pPr>
      <w:r w:rsidRPr="005E371A">
        <w:rPr>
          <w:noProof/>
        </w:rPr>
        <w:drawing>
          <wp:inline distT="0" distB="0" distL="0" distR="0" wp14:anchorId="61FE21EA" wp14:editId="6D67FF12">
            <wp:extent cx="1809750" cy="2428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2428875"/>
                    </a:xfrm>
                    <a:prstGeom prst="rect">
                      <a:avLst/>
                    </a:prstGeom>
                    <a:noFill/>
                    <a:ln>
                      <a:noFill/>
                    </a:ln>
                  </pic:spPr>
                </pic:pic>
              </a:graphicData>
            </a:graphic>
          </wp:inline>
        </w:drawing>
      </w:r>
    </w:p>
    <w:p w14:paraId="38FC4650" w14:textId="77777777" w:rsidR="00DE7289" w:rsidRPr="004F2FA6" w:rsidRDefault="00DE7289" w:rsidP="00DE7289">
      <w:pPr>
        <w:jc w:val="center"/>
        <w:rPr>
          <w:rStyle w:val="Strong"/>
          <w:b w:val="0"/>
          <w:sz w:val="24"/>
          <w:szCs w:val="24"/>
        </w:rPr>
      </w:pPr>
      <w:r w:rsidRPr="004F2FA6">
        <w:rPr>
          <w:rStyle w:val="Strong"/>
          <w:b w:val="0"/>
          <w:sz w:val="24"/>
          <w:szCs w:val="24"/>
        </w:rPr>
        <w:t>Motorcycle officers Off. Charles Samios and Off. Rod Mendez at NEMLEC Unit training.</w:t>
      </w:r>
    </w:p>
    <w:p w14:paraId="41223684" w14:textId="77777777" w:rsidR="00DE7289" w:rsidRDefault="00DE7289" w:rsidP="00DE7289">
      <w:pPr>
        <w:pStyle w:val="Heading5"/>
        <w:rPr>
          <w:rStyle w:val="Strong"/>
          <w:b/>
          <w:szCs w:val="20"/>
        </w:rPr>
      </w:pPr>
    </w:p>
    <w:p w14:paraId="589247E2" w14:textId="77777777" w:rsidR="00DE7289" w:rsidRDefault="00DE7289" w:rsidP="00DE7289">
      <w:pPr>
        <w:pStyle w:val="Heading5"/>
        <w:rPr>
          <w:rStyle w:val="Strong"/>
          <w:b/>
          <w:szCs w:val="20"/>
        </w:rPr>
      </w:pPr>
    </w:p>
    <w:p w14:paraId="7EDC9272"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Watertown Police Department Traffic Division conducted traffic enforcement activities throughout the Town at a reduced capacity of two patrolman positions due to budget cuts. </w:t>
      </w:r>
    </w:p>
    <w:p w14:paraId="194EB56E" w14:textId="77777777" w:rsidR="00074141" w:rsidRDefault="00074141" w:rsidP="00DE7289">
      <w:pPr>
        <w:autoSpaceDE w:val="0"/>
        <w:autoSpaceDN w:val="0"/>
        <w:adjustRightInd w:val="0"/>
        <w:spacing w:before="100" w:after="100"/>
        <w:contextualSpacing/>
        <w:rPr>
          <w:rFonts w:ascii="Times New Roman" w:hAnsi="Times New Roman" w:cs="Times New Roman"/>
          <w:sz w:val="24"/>
          <w:szCs w:val="24"/>
        </w:rPr>
      </w:pPr>
    </w:p>
    <w:p w14:paraId="4F61E88A" w14:textId="7CFD37B2"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Traffic Division has two patrol cars and four Harley Davidson motorcycles assigned to it. Officers operating these motorcycles attended either forty hours of instruction at the Boston Police Motorcycle Training Academy, the M.B.T.A. Motorcycle Training Academy or an </w:t>
      </w:r>
      <w:r w:rsidR="000B7F5E" w:rsidRPr="00D8649F">
        <w:rPr>
          <w:rFonts w:ascii="Times New Roman" w:hAnsi="Times New Roman" w:cs="Times New Roman"/>
          <w:sz w:val="24"/>
          <w:szCs w:val="24"/>
        </w:rPr>
        <w:t>eighty-hour</w:t>
      </w:r>
      <w:r w:rsidRPr="00D8649F">
        <w:rPr>
          <w:rFonts w:ascii="Times New Roman" w:hAnsi="Times New Roman" w:cs="Times New Roman"/>
          <w:sz w:val="24"/>
          <w:szCs w:val="24"/>
        </w:rPr>
        <w:t xml:space="preserve"> course sponsored by the Northeast Massachusetts Law Enforcement Council (NEMLEC). </w:t>
      </w:r>
    </w:p>
    <w:p w14:paraId="0C3C3673" w14:textId="77777777" w:rsidR="00074141" w:rsidRDefault="00074141" w:rsidP="00DE7289">
      <w:pPr>
        <w:contextualSpacing/>
        <w:rPr>
          <w:rFonts w:ascii="Times New Roman" w:hAnsi="Times New Roman" w:cs="Times New Roman"/>
          <w:sz w:val="24"/>
          <w:szCs w:val="24"/>
        </w:rPr>
      </w:pPr>
    </w:p>
    <w:p w14:paraId="24019B99" w14:textId="2246ABDE" w:rsidR="00DE7289" w:rsidRPr="00D8649F" w:rsidRDefault="00DE7289" w:rsidP="00DE7289">
      <w:pPr>
        <w:contextualSpacing/>
        <w:rPr>
          <w:rFonts w:ascii="Times New Roman" w:hAnsi="Times New Roman" w:cs="Times New Roman"/>
          <w:sz w:val="24"/>
          <w:szCs w:val="24"/>
        </w:rPr>
      </w:pPr>
      <w:r w:rsidRPr="00D8649F">
        <w:rPr>
          <w:rFonts w:ascii="Times New Roman" w:hAnsi="Times New Roman" w:cs="Times New Roman"/>
          <w:sz w:val="24"/>
          <w:szCs w:val="24"/>
        </w:rPr>
        <w:t>The Traffic Division has a Commercial Vehicle Enforcement Unit. This unit increases the safety of the motoring public and contributes to maintaining the integrity of the town roadways by inspecting commercial vehicles and their drivers for safety, equipment, and weight compliance. This unit consists of one officer who is trained and certified by the U.S. Department of Transportation (D.O.T.) as a federal motor carrier inspector. This officer is also trained and certified by the U.S. Department of Transportation to conduct inspections of commercial vehicles carrying Hazardous Materials.</w:t>
      </w:r>
    </w:p>
    <w:p w14:paraId="6CBAFDD8" w14:textId="77777777" w:rsidR="00DE7289" w:rsidRPr="00D8649F" w:rsidRDefault="00DE7289" w:rsidP="00DE7289">
      <w:pPr>
        <w:contextualSpacing/>
        <w:rPr>
          <w:rFonts w:ascii="Times New Roman" w:hAnsi="Times New Roman" w:cs="Times New Roman"/>
          <w:sz w:val="24"/>
          <w:szCs w:val="24"/>
        </w:rPr>
      </w:pPr>
    </w:p>
    <w:p w14:paraId="5CA92953"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is responsible for the Detail Office.  The Detail Office consists of one officer who is responsible for scheduling details and overtimes, billing companies and collecting money owed.  This Officer also covers routes during personnel shortages, conducts community policing activities and is available to respond to emergency situations as needed.</w:t>
      </w:r>
    </w:p>
    <w:p w14:paraId="60A337AE" w14:textId="77777777" w:rsidR="00DE7289" w:rsidRDefault="00DE7289" w:rsidP="00DE7289">
      <w:pPr>
        <w:autoSpaceDE w:val="0"/>
        <w:autoSpaceDN w:val="0"/>
        <w:adjustRightInd w:val="0"/>
        <w:spacing w:before="100" w:after="100"/>
        <w:rPr>
          <w:szCs w:val="24"/>
        </w:rPr>
      </w:pPr>
    </w:p>
    <w:p w14:paraId="709C08F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supervises one full-time and one part-time civilian parking enforcement officers.  These civilian positions allow police officers to dedicate their time to other police duties.</w:t>
      </w:r>
    </w:p>
    <w:p w14:paraId="2D0FF39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801EE28"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Between January and December 201</w:t>
      </w:r>
      <w:r>
        <w:rPr>
          <w:rFonts w:ascii="Times New Roman" w:hAnsi="Times New Roman" w:cs="Times New Roman"/>
          <w:sz w:val="24"/>
          <w:szCs w:val="24"/>
        </w:rPr>
        <w:t>8</w:t>
      </w:r>
      <w:r w:rsidRPr="00D8649F">
        <w:rPr>
          <w:rFonts w:ascii="Times New Roman" w:hAnsi="Times New Roman" w:cs="Times New Roman"/>
          <w:sz w:val="24"/>
          <w:szCs w:val="24"/>
        </w:rPr>
        <w:t>, the Traffic Division conducted surveys, studied speed and traffic flows, and conducted investigations for the Watertown Traffic Commission. This information was used by the Traffic Commission in their determination for the addition, replacement, or deletion of traffic signs, rules and regulations.</w:t>
      </w:r>
    </w:p>
    <w:p w14:paraId="5D1A54BD"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631B93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 xml:space="preserve">The Traffic Division has three portable RADAR speed display signs.  These signs are portable speed feedback units that display the target vehicle speed on a 3’ x 3’ display window.  In addition to speed measurement, these trailers also measure traffic volume.  The reports generated by these radar units are used to aid the Traffic Commission in their efforts as well as to determine the level of traffic compliance in particular areas.  The speed signs have been effective tools in reducing vehicle speeds in problem areas. The Traffic Division also uses a portable electronic variable message sign to display important traffic and safety information to motorists.  </w:t>
      </w:r>
    </w:p>
    <w:p w14:paraId="4C9A612B"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598E9CB1"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The Traffic Division also supervises twenty-one full time and three alternate school crossing guards. These supervisors are responsible for traffic control and the safe passage of schoolchildren and families in and around the public schools.</w:t>
      </w:r>
    </w:p>
    <w:p w14:paraId="4F1E059F"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4DCA7E00"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201</w:t>
      </w:r>
      <w:r>
        <w:rPr>
          <w:rFonts w:ascii="Times New Roman" w:hAnsi="Times New Roman" w:cs="Times New Roman"/>
          <w:sz w:val="24"/>
          <w:szCs w:val="24"/>
        </w:rPr>
        <w:t>8</w:t>
      </w:r>
      <w:r w:rsidRPr="00D8649F">
        <w:rPr>
          <w:rFonts w:ascii="Times New Roman" w:hAnsi="Times New Roman" w:cs="Times New Roman"/>
          <w:sz w:val="24"/>
          <w:szCs w:val="24"/>
        </w:rPr>
        <w:t xml:space="preserve">, The Traffic Division received $12,000 in Grants from the Executive Office of Public Safety and The Governor’s Highway Safety Bureau to conduct one “Click it or Ticket” mobilization that allowed the department to conduct high visibility enforcement in an effort to increase seat belt usage.  The Department also participated in two “Drive Sober or Get Pulled Over” mobilizations to target and reduce drunk driving and one ‘Distracted Driver’ mobilization focused on people texting while driving.    </w:t>
      </w:r>
    </w:p>
    <w:p w14:paraId="6C50ACA6"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p>
    <w:p w14:paraId="6DFC56A9" w14:textId="77777777" w:rsidR="00DE7289" w:rsidRPr="00D8649F" w:rsidRDefault="00DE7289" w:rsidP="00DE7289">
      <w:pPr>
        <w:autoSpaceDE w:val="0"/>
        <w:autoSpaceDN w:val="0"/>
        <w:adjustRightInd w:val="0"/>
        <w:spacing w:before="100" w:after="100"/>
        <w:contextualSpacing/>
        <w:rPr>
          <w:rFonts w:ascii="Times New Roman" w:hAnsi="Times New Roman" w:cs="Times New Roman"/>
          <w:sz w:val="24"/>
          <w:szCs w:val="24"/>
        </w:rPr>
      </w:pPr>
      <w:r w:rsidRPr="00D8649F">
        <w:rPr>
          <w:rFonts w:ascii="Times New Roman" w:hAnsi="Times New Roman" w:cs="Times New Roman"/>
          <w:sz w:val="24"/>
          <w:szCs w:val="24"/>
        </w:rPr>
        <w:t>In the Year 20</w:t>
      </w:r>
      <w:r>
        <w:rPr>
          <w:rFonts w:ascii="Times New Roman" w:hAnsi="Times New Roman" w:cs="Times New Roman"/>
          <w:sz w:val="24"/>
          <w:szCs w:val="24"/>
        </w:rPr>
        <w:t>8</w:t>
      </w:r>
      <w:r w:rsidRPr="00D8649F">
        <w:rPr>
          <w:rFonts w:ascii="Times New Roman" w:hAnsi="Times New Roman" w:cs="Times New Roman"/>
          <w:sz w:val="24"/>
          <w:szCs w:val="24"/>
        </w:rPr>
        <w:t>, the department issued the following motor vehicle citations:</w:t>
      </w:r>
    </w:p>
    <w:p w14:paraId="04958311" w14:textId="77777777" w:rsidR="00DE7289" w:rsidRDefault="00DE7289" w:rsidP="00DE7289">
      <w:pPr>
        <w:autoSpaceDE w:val="0"/>
        <w:autoSpaceDN w:val="0"/>
        <w:adjustRightInd w:val="0"/>
        <w:spacing w:before="100" w:after="100"/>
        <w:rPr>
          <w:szCs w:val="24"/>
        </w:rPr>
      </w:pPr>
    </w:p>
    <w:p w14:paraId="76D1C56A" w14:textId="77777777" w:rsidR="00DE7289" w:rsidRPr="00D8649F" w:rsidRDefault="00DE7289" w:rsidP="00DE7289">
      <w:pPr>
        <w:autoSpaceDE w:val="0"/>
        <w:autoSpaceDN w:val="0"/>
        <w:adjustRightInd w:val="0"/>
        <w:spacing w:before="100" w:after="100"/>
        <w:rPr>
          <w:rFonts w:ascii="Times New Roman" w:hAnsi="Times New Roman" w:cs="Times New Roman"/>
          <w:b/>
          <w:sz w:val="24"/>
          <w:szCs w:val="24"/>
          <w:u w:val="single"/>
        </w:rPr>
      </w:pPr>
      <w:r w:rsidRPr="00D8649F">
        <w:rPr>
          <w:rFonts w:ascii="Times New Roman" w:hAnsi="Times New Roman" w:cs="Times New Roman"/>
          <w:b/>
          <w:sz w:val="24"/>
          <w:szCs w:val="24"/>
          <w:u w:val="single"/>
        </w:rPr>
        <w:t>TRAFFIC</w:t>
      </w:r>
    </w:p>
    <w:p w14:paraId="688F7415"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p>
    <w:p w14:paraId="62653E24" w14:textId="77777777"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Pr>
          <w:rFonts w:ascii="Times New Roman" w:hAnsi="Times New Roman" w:cs="Times New Roman"/>
          <w:sz w:val="24"/>
          <w:szCs w:val="24"/>
        </w:rPr>
        <w:t>23,989</w:t>
      </w:r>
      <w:r w:rsidRPr="00D8649F">
        <w:rPr>
          <w:rFonts w:ascii="Times New Roman" w:hAnsi="Times New Roman" w:cs="Times New Roman"/>
          <w:sz w:val="24"/>
          <w:szCs w:val="24"/>
        </w:rPr>
        <w:t xml:space="preserve">   Parking citations </w:t>
      </w:r>
    </w:p>
    <w:p w14:paraId="610DD639" w14:textId="48A8C325" w:rsidR="00DE7289" w:rsidRPr="00D8649F" w:rsidRDefault="00DE7289" w:rsidP="00DE7289">
      <w:pPr>
        <w:autoSpaceDE w:val="0"/>
        <w:autoSpaceDN w:val="0"/>
        <w:adjustRightInd w:val="0"/>
        <w:spacing w:before="100" w:after="100"/>
        <w:rPr>
          <w:rFonts w:ascii="Times New Roman" w:hAnsi="Times New Roman" w:cs="Times New Roman"/>
          <w:sz w:val="24"/>
          <w:szCs w:val="24"/>
        </w:rPr>
      </w:pPr>
      <w:r w:rsidRPr="00D8649F">
        <w:rPr>
          <w:rFonts w:ascii="Times New Roman" w:hAnsi="Times New Roman" w:cs="Times New Roman"/>
          <w:sz w:val="24"/>
          <w:szCs w:val="24"/>
        </w:rPr>
        <w:t>6</w:t>
      </w:r>
      <w:r w:rsidR="00074141">
        <w:rPr>
          <w:rFonts w:ascii="Times New Roman" w:hAnsi="Times New Roman" w:cs="Times New Roman"/>
          <w:sz w:val="24"/>
          <w:szCs w:val="24"/>
        </w:rPr>
        <w:t>,</w:t>
      </w:r>
      <w:r>
        <w:rPr>
          <w:rFonts w:ascii="Times New Roman" w:hAnsi="Times New Roman" w:cs="Times New Roman"/>
          <w:sz w:val="24"/>
          <w:szCs w:val="24"/>
        </w:rPr>
        <w:t>618</w:t>
      </w:r>
      <w:r w:rsidRPr="00D8649F">
        <w:rPr>
          <w:rFonts w:ascii="Times New Roman" w:hAnsi="Times New Roman" w:cs="Times New Roman"/>
          <w:sz w:val="24"/>
          <w:szCs w:val="24"/>
        </w:rPr>
        <w:t xml:space="preserve">     Total moving citations </w:t>
      </w:r>
    </w:p>
    <w:p w14:paraId="7674F7CB" w14:textId="77777777" w:rsidR="00074141" w:rsidRDefault="00074141" w:rsidP="00DE7289">
      <w:pPr>
        <w:jc w:val="center"/>
        <w:rPr>
          <w:rFonts w:ascii="Times New Roman" w:hAnsi="Times New Roman" w:cs="Times New Roman"/>
          <w:b/>
          <w:sz w:val="44"/>
          <w:szCs w:val="44"/>
        </w:rPr>
      </w:pPr>
    </w:p>
    <w:p w14:paraId="0E8EC6AF" w14:textId="77777777" w:rsidR="00074141" w:rsidRDefault="00074141" w:rsidP="00DE7289">
      <w:pPr>
        <w:jc w:val="center"/>
        <w:rPr>
          <w:rFonts w:ascii="Times New Roman" w:hAnsi="Times New Roman" w:cs="Times New Roman"/>
          <w:b/>
          <w:sz w:val="44"/>
          <w:szCs w:val="44"/>
        </w:rPr>
      </w:pPr>
    </w:p>
    <w:p w14:paraId="502F7BAF" w14:textId="77777777" w:rsidR="00074141" w:rsidRDefault="00074141" w:rsidP="00DE7289">
      <w:pPr>
        <w:jc w:val="center"/>
        <w:rPr>
          <w:rFonts w:ascii="Times New Roman" w:hAnsi="Times New Roman" w:cs="Times New Roman"/>
          <w:b/>
          <w:sz w:val="44"/>
          <w:szCs w:val="44"/>
        </w:rPr>
      </w:pPr>
    </w:p>
    <w:p w14:paraId="6AE03F2B" w14:textId="1668DE93" w:rsidR="00DE7289" w:rsidRPr="00D8649F" w:rsidRDefault="00DE7289" w:rsidP="00DE7289">
      <w:pPr>
        <w:jc w:val="center"/>
        <w:rPr>
          <w:rFonts w:ascii="Times New Roman" w:hAnsi="Times New Roman" w:cs="Times New Roman"/>
          <w:b/>
          <w:sz w:val="44"/>
          <w:szCs w:val="44"/>
        </w:rPr>
      </w:pPr>
      <w:r w:rsidRPr="00D8649F">
        <w:rPr>
          <w:rFonts w:ascii="Times New Roman" w:hAnsi="Times New Roman" w:cs="Times New Roman"/>
          <w:b/>
          <w:sz w:val="44"/>
          <w:szCs w:val="44"/>
        </w:rPr>
        <w:lastRenderedPageBreak/>
        <w:t>201</w:t>
      </w:r>
      <w:r>
        <w:rPr>
          <w:rFonts w:ascii="Times New Roman" w:hAnsi="Times New Roman" w:cs="Times New Roman"/>
          <w:b/>
          <w:sz w:val="44"/>
          <w:szCs w:val="44"/>
        </w:rPr>
        <w:t>8</w:t>
      </w:r>
      <w:r w:rsidRPr="00D8649F">
        <w:rPr>
          <w:rFonts w:ascii="Times New Roman" w:hAnsi="Times New Roman" w:cs="Times New Roman"/>
          <w:b/>
          <w:sz w:val="44"/>
          <w:szCs w:val="44"/>
        </w:rPr>
        <w:t xml:space="preserve"> Data</w:t>
      </w:r>
    </w:p>
    <w:p w14:paraId="37E43521" w14:textId="61F70B51" w:rsidR="00DE7289" w:rsidRPr="00726C06" w:rsidRDefault="00DE7289" w:rsidP="00726C06">
      <w:pPr>
        <w:rPr>
          <w:rFonts w:ascii="Times New Roman" w:hAnsi="Times New Roman" w:cs="Times New Roman"/>
          <w:b/>
          <w:sz w:val="24"/>
          <w:szCs w:val="24"/>
          <w:u w:val="single"/>
        </w:rPr>
      </w:pPr>
      <w:r w:rsidRPr="00726C06">
        <w:rPr>
          <w:rFonts w:ascii="Times New Roman" w:hAnsi="Times New Roman" w:cs="Times New Roman"/>
          <w:b/>
          <w:sz w:val="24"/>
          <w:szCs w:val="24"/>
          <w:u w:val="single"/>
        </w:rPr>
        <w:t>6</w:t>
      </w:r>
      <w:r w:rsidR="00726C06" w:rsidRPr="00726C06">
        <w:rPr>
          <w:rFonts w:ascii="Times New Roman" w:hAnsi="Times New Roman" w:cs="Times New Roman"/>
          <w:b/>
          <w:sz w:val="24"/>
          <w:szCs w:val="24"/>
          <w:u w:val="single"/>
        </w:rPr>
        <w:t>,</w:t>
      </w:r>
      <w:r w:rsidRPr="00726C06">
        <w:rPr>
          <w:rFonts w:ascii="Times New Roman" w:hAnsi="Times New Roman" w:cs="Times New Roman"/>
          <w:b/>
          <w:sz w:val="24"/>
          <w:szCs w:val="24"/>
          <w:u w:val="single"/>
        </w:rPr>
        <w:t>618 Citations</w:t>
      </w:r>
    </w:p>
    <w:p w14:paraId="48D70B07"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111</w:t>
      </w:r>
      <w:r w:rsidRPr="00D8649F">
        <w:rPr>
          <w:rFonts w:ascii="Times New Roman" w:hAnsi="Times New Roman" w:cs="Times New Roman"/>
          <w:sz w:val="24"/>
          <w:szCs w:val="24"/>
        </w:rPr>
        <w:t xml:space="preserve"> Arrests</w:t>
      </w:r>
    </w:p>
    <w:p w14:paraId="7CCEF5CA"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230</w:t>
      </w:r>
      <w:r w:rsidRPr="00D8649F">
        <w:rPr>
          <w:rFonts w:ascii="Times New Roman" w:hAnsi="Times New Roman" w:cs="Times New Roman"/>
          <w:sz w:val="24"/>
          <w:szCs w:val="24"/>
        </w:rPr>
        <w:t xml:space="preserve"> Criminal Complaints</w:t>
      </w:r>
    </w:p>
    <w:p w14:paraId="2AB835F4"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1979</w:t>
      </w:r>
      <w:r w:rsidRPr="00D8649F">
        <w:rPr>
          <w:rFonts w:ascii="Times New Roman" w:hAnsi="Times New Roman" w:cs="Times New Roman"/>
          <w:sz w:val="24"/>
          <w:szCs w:val="24"/>
        </w:rPr>
        <w:t xml:space="preserve"> Civil Fines</w:t>
      </w:r>
    </w:p>
    <w:p w14:paraId="77FA96F2"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4297</w:t>
      </w:r>
      <w:r w:rsidRPr="00D8649F">
        <w:rPr>
          <w:rFonts w:ascii="Times New Roman" w:hAnsi="Times New Roman" w:cs="Times New Roman"/>
          <w:sz w:val="24"/>
          <w:szCs w:val="24"/>
        </w:rPr>
        <w:t xml:space="preserve"> Warnings</w:t>
      </w:r>
    </w:p>
    <w:p w14:paraId="637DC2CA" w14:textId="77777777" w:rsidR="00DE7289" w:rsidRPr="00D8649F" w:rsidRDefault="00DE7289" w:rsidP="00DE7289">
      <w:pPr>
        <w:ind w:left="1080"/>
        <w:rPr>
          <w:rFonts w:ascii="Times New Roman" w:hAnsi="Times New Roman" w:cs="Times New Roman"/>
          <w:sz w:val="24"/>
          <w:szCs w:val="24"/>
          <w:u w:val="single"/>
        </w:rPr>
      </w:pPr>
      <w:r>
        <w:rPr>
          <w:rFonts w:ascii="Times New Roman" w:hAnsi="Times New Roman" w:cs="Times New Roman"/>
          <w:sz w:val="24"/>
          <w:szCs w:val="24"/>
          <w:u w:val="single"/>
        </w:rPr>
        <w:t>51</w:t>
      </w:r>
      <w:r w:rsidRPr="00D8649F">
        <w:rPr>
          <w:rFonts w:ascii="Times New Roman" w:hAnsi="Times New Roman" w:cs="Times New Roman"/>
          <w:sz w:val="24"/>
          <w:szCs w:val="24"/>
          <w:u w:val="single"/>
        </w:rPr>
        <w:t xml:space="preserve"> OUI:</w:t>
      </w:r>
    </w:p>
    <w:p w14:paraId="6AA6A967" w14:textId="77777777" w:rsidR="00DE7289" w:rsidRPr="00D8649F" w:rsidRDefault="00DE7289" w:rsidP="00DE7289">
      <w:pPr>
        <w:pStyle w:val="ListParagraph"/>
        <w:ind w:left="1800"/>
        <w:rPr>
          <w:rFonts w:ascii="Times New Roman" w:hAnsi="Times New Roman"/>
          <w:sz w:val="24"/>
          <w:szCs w:val="24"/>
        </w:rPr>
      </w:pPr>
    </w:p>
    <w:p w14:paraId="16BDD573"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34</w:t>
      </w:r>
      <w:r w:rsidRPr="00D8649F">
        <w:rPr>
          <w:rFonts w:ascii="Times New Roman" w:hAnsi="Times New Roman"/>
          <w:sz w:val="24"/>
          <w:szCs w:val="24"/>
        </w:rPr>
        <w:tab/>
        <w:t>OUI Liquor</w:t>
      </w:r>
    </w:p>
    <w:p w14:paraId="0BB24804"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12</w:t>
      </w:r>
      <w:r w:rsidRPr="00D8649F">
        <w:rPr>
          <w:rFonts w:ascii="Times New Roman" w:hAnsi="Times New Roman"/>
          <w:sz w:val="24"/>
          <w:szCs w:val="24"/>
        </w:rPr>
        <w:tab/>
        <w:t>OUI Liquor 2</w:t>
      </w:r>
      <w:r w:rsidRPr="00D8649F">
        <w:rPr>
          <w:rFonts w:ascii="Times New Roman" w:hAnsi="Times New Roman"/>
          <w:sz w:val="24"/>
          <w:szCs w:val="24"/>
          <w:vertAlign w:val="superscript"/>
        </w:rPr>
        <w:t>nd</w:t>
      </w:r>
      <w:r w:rsidRPr="00D8649F">
        <w:rPr>
          <w:rFonts w:ascii="Times New Roman" w:hAnsi="Times New Roman"/>
          <w:sz w:val="24"/>
          <w:szCs w:val="24"/>
        </w:rPr>
        <w:t xml:space="preserve"> Offense</w:t>
      </w:r>
    </w:p>
    <w:p w14:paraId="51816D83"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4</w:t>
      </w:r>
      <w:r w:rsidRPr="00D8649F">
        <w:rPr>
          <w:rFonts w:ascii="Times New Roman" w:hAnsi="Times New Roman"/>
          <w:sz w:val="24"/>
          <w:szCs w:val="24"/>
        </w:rPr>
        <w:tab/>
        <w:t>OUI Liquor 3</w:t>
      </w:r>
      <w:r w:rsidRPr="00D8649F">
        <w:rPr>
          <w:rFonts w:ascii="Times New Roman" w:hAnsi="Times New Roman"/>
          <w:sz w:val="24"/>
          <w:szCs w:val="24"/>
          <w:vertAlign w:val="superscript"/>
        </w:rPr>
        <w:t>rd</w:t>
      </w:r>
      <w:r w:rsidRPr="00D8649F">
        <w:rPr>
          <w:rFonts w:ascii="Times New Roman" w:hAnsi="Times New Roman"/>
          <w:sz w:val="24"/>
          <w:szCs w:val="24"/>
        </w:rPr>
        <w:t xml:space="preserve"> Offense</w:t>
      </w:r>
    </w:p>
    <w:p w14:paraId="6D530CEF" w14:textId="77777777" w:rsidR="00DE7289" w:rsidRPr="00D8649F" w:rsidRDefault="00DE7289" w:rsidP="00DE7289">
      <w:pPr>
        <w:pStyle w:val="ListParagraph"/>
        <w:numPr>
          <w:ilvl w:val="0"/>
          <w:numId w:val="2"/>
        </w:numPr>
        <w:spacing w:line="256" w:lineRule="auto"/>
        <w:ind w:left="1800"/>
        <w:rPr>
          <w:rFonts w:ascii="Times New Roman" w:hAnsi="Times New Roman"/>
          <w:sz w:val="24"/>
          <w:szCs w:val="24"/>
        </w:rPr>
      </w:pPr>
      <w:r w:rsidRPr="00D8649F">
        <w:rPr>
          <w:rFonts w:ascii="Times New Roman" w:hAnsi="Times New Roman"/>
          <w:sz w:val="24"/>
          <w:szCs w:val="24"/>
        </w:rPr>
        <w:t>1</w:t>
      </w:r>
      <w:r w:rsidRPr="00D8649F">
        <w:rPr>
          <w:rFonts w:ascii="Times New Roman" w:hAnsi="Times New Roman"/>
          <w:sz w:val="24"/>
          <w:szCs w:val="24"/>
        </w:rPr>
        <w:tab/>
        <w:t>OUI Liquor 4</w:t>
      </w:r>
      <w:r w:rsidRPr="00D8649F">
        <w:rPr>
          <w:rFonts w:ascii="Times New Roman" w:hAnsi="Times New Roman"/>
          <w:sz w:val="24"/>
          <w:szCs w:val="24"/>
          <w:vertAlign w:val="superscript"/>
        </w:rPr>
        <w:t>th</w:t>
      </w:r>
      <w:r w:rsidRPr="00D8649F">
        <w:rPr>
          <w:rFonts w:ascii="Times New Roman" w:hAnsi="Times New Roman"/>
          <w:sz w:val="24"/>
          <w:szCs w:val="24"/>
        </w:rPr>
        <w:t xml:space="preserve"> Offense</w:t>
      </w:r>
    </w:p>
    <w:p w14:paraId="26241E91" w14:textId="77777777" w:rsidR="00DE7289" w:rsidRPr="00D8649F" w:rsidRDefault="00DE7289" w:rsidP="00DE7289">
      <w:pPr>
        <w:ind w:left="720"/>
        <w:rPr>
          <w:rFonts w:ascii="Times New Roman" w:hAnsi="Times New Roman" w:cs="Times New Roman"/>
          <w:sz w:val="24"/>
          <w:szCs w:val="24"/>
        </w:rPr>
      </w:pPr>
      <w:r>
        <w:rPr>
          <w:rFonts w:ascii="Times New Roman" w:hAnsi="Times New Roman" w:cs="Times New Roman"/>
          <w:sz w:val="24"/>
          <w:szCs w:val="24"/>
        </w:rPr>
        <w:t>88</w:t>
      </w:r>
      <w:r w:rsidRPr="00D8649F">
        <w:rPr>
          <w:rFonts w:ascii="Times New Roman" w:hAnsi="Times New Roman" w:cs="Times New Roman"/>
          <w:sz w:val="24"/>
          <w:szCs w:val="24"/>
        </w:rPr>
        <w:tab/>
        <w:t>Suspended/Revoked Licenses</w:t>
      </w:r>
    </w:p>
    <w:p w14:paraId="52B57053" w14:textId="77777777" w:rsidR="00DE7289" w:rsidRDefault="00DE7289" w:rsidP="00DE7289">
      <w:pPr>
        <w:ind w:left="720"/>
      </w:pPr>
      <w:r>
        <w:rPr>
          <w:rFonts w:ascii="Times New Roman" w:hAnsi="Times New Roman" w:cs="Times New Roman"/>
          <w:sz w:val="24"/>
          <w:szCs w:val="24"/>
        </w:rPr>
        <w:t>103</w:t>
      </w:r>
      <w:r w:rsidRPr="00D8649F">
        <w:rPr>
          <w:rFonts w:ascii="Times New Roman" w:hAnsi="Times New Roman" w:cs="Times New Roman"/>
          <w:sz w:val="24"/>
          <w:szCs w:val="24"/>
        </w:rPr>
        <w:tab/>
        <w:t xml:space="preserve">Operating W/O </w:t>
      </w:r>
      <w:r>
        <w:rPr>
          <w:rFonts w:ascii="Times New Roman" w:hAnsi="Times New Roman" w:cs="Times New Roman"/>
          <w:sz w:val="24"/>
          <w:szCs w:val="24"/>
        </w:rPr>
        <w:t>L</w:t>
      </w:r>
      <w:r w:rsidRPr="00D8649F">
        <w:rPr>
          <w:rFonts w:ascii="Times New Roman" w:hAnsi="Times New Roman" w:cs="Times New Roman"/>
          <w:sz w:val="24"/>
          <w:szCs w:val="24"/>
        </w:rPr>
        <w:t>icense</w:t>
      </w:r>
    </w:p>
    <w:p w14:paraId="15A2FD37" w14:textId="77777777" w:rsidR="00DE7289" w:rsidRDefault="00DE7289" w:rsidP="00DE7289">
      <w:pPr>
        <w:jc w:val="center"/>
        <w:rPr>
          <w:b/>
          <w:sz w:val="28"/>
          <w:szCs w:val="28"/>
          <w:u w:val="single"/>
        </w:rPr>
      </w:pPr>
    </w:p>
    <w:p w14:paraId="28D8F163" w14:textId="77777777" w:rsidR="00DE7289" w:rsidRPr="00D8649F" w:rsidRDefault="00DE7289" w:rsidP="00DE7289">
      <w:pPr>
        <w:jc w:val="center"/>
        <w:rPr>
          <w:rFonts w:ascii="Times New Roman" w:hAnsi="Times New Roman" w:cs="Times New Roman"/>
          <w:b/>
          <w:sz w:val="28"/>
          <w:szCs w:val="28"/>
          <w:u w:val="single"/>
        </w:rPr>
      </w:pPr>
      <w:r w:rsidRPr="00D8649F">
        <w:rPr>
          <w:rFonts w:ascii="Times New Roman" w:hAnsi="Times New Roman" w:cs="Times New Roman"/>
          <w:b/>
          <w:sz w:val="28"/>
          <w:szCs w:val="28"/>
          <w:u w:val="single"/>
        </w:rPr>
        <w:t>3</w:t>
      </w:r>
      <w:r>
        <w:rPr>
          <w:rFonts w:ascii="Times New Roman" w:hAnsi="Times New Roman" w:cs="Times New Roman"/>
          <w:b/>
          <w:sz w:val="28"/>
          <w:szCs w:val="28"/>
          <w:u w:val="single"/>
        </w:rPr>
        <w:t>84</w:t>
      </w:r>
      <w:r w:rsidRPr="00D8649F">
        <w:rPr>
          <w:rFonts w:ascii="Times New Roman" w:hAnsi="Times New Roman" w:cs="Times New Roman"/>
          <w:b/>
          <w:sz w:val="28"/>
          <w:szCs w:val="28"/>
          <w:u w:val="single"/>
        </w:rPr>
        <w:t xml:space="preserve"> Major Accidents and </w:t>
      </w:r>
      <w:r>
        <w:rPr>
          <w:rFonts w:ascii="Times New Roman" w:hAnsi="Times New Roman" w:cs="Times New Roman"/>
          <w:b/>
          <w:sz w:val="28"/>
          <w:szCs w:val="28"/>
          <w:u w:val="single"/>
        </w:rPr>
        <w:t>588</w:t>
      </w:r>
      <w:r w:rsidRPr="00D8649F">
        <w:rPr>
          <w:rFonts w:ascii="Times New Roman" w:hAnsi="Times New Roman" w:cs="Times New Roman"/>
          <w:b/>
          <w:sz w:val="28"/>
          <w:szCs w:val="28"/>
          <w:u w:val="single"/>
        </w:rPr>
        <w:t xml:space="preserve"> Minor Accidents</w:t>
      </w:r>
    </w:p>
    <w:p w14:paraId="25B1249B" w14:textId="77777777" w:rsidR="00DE7289" w:rsidRPr="0098523F" w:rsidRDefault="00DE7289" w:rsidP="00DE7289">
      <w:pPr>
        <w:rPr>
          <w:rFonts w:ascii="Times New Roman" w:hAnsi="Times New Roman" w:cs="Times New Roman"/>
          <w:b/>
          <w:sz w:val="24"/>
          <w:szCs w:val="24"/>
        </w:rPr>
      </w:pPr>
      <w:r w:rsidRPr="00726C06">
        <w:rPr>
          <w:rFonts w:ascii="Times New Roman" w:hAnsi="Times New Roman" w:cs="Times New Roman"/>
          <w:b/>
          <w:sz w:val="24"/>
          <w:szCs w:val="24"/>
          <w:u w:val="single"/>
        </w:rPr>
        <w:t>Major Accident Include</w:t>
      </w:r>
      <w:r>
        <w:rPr>
          <w:rFonts w:ascii="Times New Roman" w:hAnsi="Times New Roman" w:cs="Times New Roman"/>
          <w:b/>
          <w:sz w:val="24"/>
          <w:szCs w:val="24"/>
        </w:rPr>
        <w:t>:</w:t>
      </w:r>
    </w:p>
    <w:p w14:paraId="17D60648"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244 MV in transport</w:t>
      </w:r>
    </w:p>
    <w:p w14:paraId="08BBC5EF" w14:textId="2508F139"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 xml:space="preserve">4 Collision with </w:t>
      </w:r>
      <w:r w:rsidR="00726C06" w:rsidRPr="00726C06">
        <w:rPr>
          <w:rFonts w:ascii="Times New Roman" w:hAnsi="Times New Roman"/>
          <w:sz w:val="24"/>
          <w:szCs w:val="24"/>
        </w:rPr>
        <w:t>another</w:t>
      </w:r>
      <w:r w:rsidRPr="00726C06">
        <w:rPr>
          <w:rFonts w:ascii="Times New Roman" w:hAnsi="Times New Roman"/>
          <w:sz w:val="24"/>
          <w:szCs w:val="24"/>
        </w:rPr>
        <w:t xml:space="preserve"> movable object</w:t>
      </w:r>
    </w:p>
    <w:p w14:paraId="26A52A2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64 Collision with Parked Vehicle</w:t>
      </w:r>
    </w:p>
    <w:p w14:paraId="294E18B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5 Collision with Curb</w:t>
      </w:r>
    </w:p>
    <w:p w14:paraId="34161CF0"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6 Collision with Tree</w:t>
      </w:r>
    </w:p>
    <w:p w14:paraId="4F60E679"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9 Collison with Utility Pole</w:t>
      </w:r>
    </w:p>
    <w:p w14:paraId="53768E24"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9 Collision with pole or support</w:t>
      </w:r>
    </w:p>
    <w:p w14:paraId="0637E149"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 Collision with median barrier</w:t>
      </w:r>
    </w:p>
    <w:p w14:paraId="28CA57B5"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 Collision with Ditch</w:t>
      </w:r>
    </w:p>
    <w:p w14:paraId="75937858"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*18 Collision with Pedestrian</w:t>
      </w:r>
    </w:p>
    <w:p w14:paraId="357CADA6"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10 Collision with unknown/fixed object</w:t>
      </w:r>
    </w:p>
    <w:p w14:paraId="0B1E7F84"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7 Collision with Bicyclist</w:t>
      </w:r>
    </w:p>
    <w:p w14:paraId="2C0EA600"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3 Other Non-Collision</w:t>
      </w:r>
    </w:p>
    <w:p w14:paraId="49030692" w14:textId="77777777" w:rsidR="00DE7289" w:rsidRPr="00726C06" w:rsidRDefault="00DE7289" w:rsidP="00DE7289">
      <w:pPr>
        <w:pStyle w:val="ListParagraph"/>
        <w:numPr>
          <w:ilvl w:val="0"/>
          <w:numId w:val="4"/>
        </w:numPr>
        <w:spacing w:line="256" w:lineRule="auto"/>
        <w:rPr>
          <w:rFonts w:ascii="Times New Roman" w:hAnsi="Times New Roman"/>
          <w:sz w:val="24"/>
          <w:szCs w:val="24"/>
        </w:rPr>
      </w:pPr>
      <w:r w:rsidRPr="00726C06">
        <w:rPr>
          <w:rFonts w:ascii="Times New Roman" w:hAnsi="Times New Roman"/>
          <w:sz w:val="24"/>
          <w:szCs w:val="24"/>
        </w:rPr>
        <w:t>2 Other</w:t>
      </w:r>
    </w:p>
    <w:p w14:paraId="141FEE33" w14:textId="77777777" w:rsidR="00DE7289" w:rsidRPr="00D8649F" w:rsidRDefault="00DE7289" w:rsidP="00DE7289">
      <w:pPr>
        <w:ind w:left="720"/>
        <w:rPr>
          <w:rFonts w:ascii="Times New Roman" w:hAnsi="Times New Roman" w:cs="Times New Roman"/>
          <w:b/>
          <w:i/>
          <w:sz w:val="24"/>
          <w:szCs w:val="24"/>
        </w:rPr>
      </w:pPr>
    </w:p>
    <w:p w14:paraId="6A67D89B" w14:textId="7B8E1D8C" w:rsidR="00DE7289" w:rsidRPr="005E371A" w:rsidRDefault="00DE7289" w:rsidP="005E4111">
      <w:pPr>
        <w:ind w:left="720"/>
        <w:rPr>
          <w:b/>
          <w:bCs/>
        </w:rPr>
      </w:pPr>
      <w:r w:rsidRPr="00D8649F">
        <w:rPr>
          <w:rFonts w:ascii="Times New Roman" w:hAnsi="Times New Roman" w:cs="Times New Roman"/>
          <w:b/>
          <w:i/>
          <w:sz w:val="24"/>
          <w:szCs w:val="24"/>
        </w:rPr>
        <w:t>*One fatal pedestrian accident</w:t>
      </w:r>
    </w:p>
    <w:sectPr w:rsidR="00DE7289" w:rsidRPr="005E371A" w:rsidSect="00CF0EB1">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1F7632" w14:textId="77777777" w:rsidR="0047177D" w:rsidRDefault="0047177D" w:rsidP="00660F23">
      <w:pPr>
        <w:spacing w:after="0" w:line="240" w:lineRule="auto"/>
      </w:pPr>
      <w:r>
        <w:separator/>
      </w:r>
    </w:p>
  </w:endnote>
  <w:endnote w:type="continuationSeparator" w:id="0">
    <w:p w14:paraId="7FEFD646" w14:textId="77777777" w:rsidR="0047177D" w:rsidRDefault="0047177D" w:rsidP="006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7727081"/>
      <w:docPartObj>
        <w:docPartGallery w:val="Page Numbers (Bottom of Page)"/>
        <w:docPartUnique/>
      </w:docPartObj>
    </w:sdtPr>
    <w:sdtEndPr>
      <w:rPr>
        <w:noProof/>
      </w:rPr>
    </w:sdtEndPr>
    <w:sdtContent>
      <w:p w14:paraId="3D9C1D8F" w14:textId="540A4762" w:rsidR="0047177D" w:rsidRDefault="0047177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FB9A578" w14:textId="77777777" w:rsidR="0047177D" w:rsidRDefault="00471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5A4F5" w14:textId="77777777" w:rsidR="0047177D" w:rsidRDefault="0047177D" w:rsidP="00660F23">
      <w:pPr>
        <w:spacing w:after="0" w:line="240" w:lineRule="auto"/>
      </w:pPr>
      <w:r>
        <w:separator/>
      </w:r>
    </w:p>
  </w:footnote>
  <w:footnote w:type="continuationSeparator" w:id="0">
    <w:p w14:paraId="52FF4C13" w14:textId="77777777" w:rsidR="0047177D" w:rsidRDefault="0047177D" w:rsidP="00660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246"/>
    <w:multiLevelType w:val="hybridMultilevel"/>
    <w:tmpl w:val="0224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C0DDA"/>
    <w:multiLevelType w:val="hybridMultilevel"/>
    <w:tmpl w:val="1D7A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8955F5"/>
    <w:multiLevelType w:val="hybridMultilevel"/>
    <w:tmpl w:val="B1F6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F57DEC"/>
    <w:multiLevelType w:val="hybridMultilevel"/>
    <w:tmpl w:val="5AA28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C3A3E53"/>
    <w:multiLevelType w:val="hybridMultilevel"/>
    <w:tmpl w:val="9004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nsworth, Daniel">
    <w15:presenceInfo w15:providerId="AD" w15:userId="S-1-5-21-1384141263-1527056087-1234779376-13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comments="0" w:insDel="0" w:formatting="0" w:inkAnnotations="0"/>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1A"/>
    <w:rsid w:val="000073B7"/>
    <w:rsid w:val="00074141"/>
    <w:rsid w:val="000A2890"/>
    <w:rsid w:val="000A6D68"/>
    <w:rsid w:val="000A7B00"/>
    <w:rsid w:val="000B7F5E"/>
    <w:rsid w:val="000C4C8A"/>
    <w:rsid w:val="000C57A8"/>
    <w:rsid w:val="000F3C00"/>
    <w:rsid w:val="001167B9"/>
    <w:rsid w:val="00136978"/>
    <w:rsid w:val="0017351F"/>
    <w:rsid w:val="002218EC"/>
    <w:rsid w:val="002655F8"/>
    <w:rsid w:val="00276363"/>
    <w:rsid w:val="00282436"/>
    <w:rsid w:val="002F74D8"/>
    <w:rsid w:val="0036767C"/>
    <w:rsid w:val="003722F2"/>
    <w:rsid w:val="003748AF"/>
    <w:rsid w:val="00390E09"/>
    <w:rsid w:val="00421EA9"/>
    <w:rsid w:val="0047177D"/>
    <w:rsid w:val="00496216"/>
    <w:rsid w:val="004D4701"/>
    <w:rsid w:val="004F3059"/>
    <w:rsid w:val="0053572E"/>
    <w:rsid w:val="00570CD0"/>
    <w:rsid w:val="00581D67"/>
    <w:rsid w:val="005A2C24"/>
    <w:rsid w:val="005D4083"/>
    <w:rsid w:val="005E4111"/>
    <w:rsid w:val="00660F23"/>
    <w:rsid w:val="006C2357"/>
    <w:rsid w:val="006D195D"/>
    <w:rsid w:val="0070640A"/>
    <w:rsid w:val="0070741D"/>
    <w:rsid w:val="00726C06"/>
    <w:rsid w:val="00770E85"/>
    <w:rsid w:val="007736E7"/>
    <w:rsid w:val="007E022A"/>
    <w:rsid w:val="00851982"/>
    <w:rsid w:val="008E0D1F"/>
    <w:rsid w:val="009A2E59"/>
    <w:rsid w:val="009E2831"/>
    <w:rsid w:val="009E65C4"/>
    <w:rsid w:val="00A01BF8"/>
    <w:rsid w:val="00A72A0A"/>
    <w:rsid w:val="00B44CF9"/>
    <w:rsid w:val="00B56468"/>
    <w:rsid w:val="00B57BA4"/>
    <w:rsid w:val="00C212DA"/>
    <w:rsid w:val="00C667F7"/>
    <w:rsid w:val="00C73493"/>
    <w:rsid w:val="00CF0EB1"/>
    <w:rsid w:val="00D514B0"/>
    <w:rsid w:val="00D8649F"/>
    <w:rsid w:val="00D955FD"/>
    <w:rsid w:val="00DE7289"/>
    <w:rsid w:val="00E06ADA"/>
    <w:rsid w:val="00E11900"/>
    <w:rsid w:val="00E160C7"/>
    <w:rsid w:val="00E17FBD"/>
    <w:rsid w:val="00E20E12"/>
    <w:rsid w:val="00E604DB"/>
    <w:rsid w:val="00E64EC5"/>
    <w:rsid w:val="00E96A0C"/>
    <w:rsid w:val="00F13887"/>
    <w:rsid w:val="00FB226C"/>
    <w:rsid w:val="00FC421A"/>
    <w:rsid w:val="00FD34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97F38B"/>
  <w15:chartTrackingRefBased/>
  <w15:docId w15:val="{C32DEBE2-C4AD-4FC5-8C09-4946EFEB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851982"/>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851982"/>
    <w:pPr>
      <w:keepNext/>
      <w:spacing w:after="0" w:line="240" w:lineRule="auto"/>
      <w:jc w:val="center"/>
      <w:outlineLvl w:val="4"/>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51982"/>
    <w:pPr>
      <w:keepNext/>
      <w:spacing w:after="0" w:line="240" w:lineRule="auto"/>
      <w:jc w:val="center"/>
      <w:outlineLvl w:val="5"/>
    </w:pPr>
    <w:rPr>
      <w:rFonts w:ascii="Times New Roman" w:eastAsia="Times New Roman" w:hAnsi="Times New Roman" w:cs="Times New Roman"/>
      <w:b/>
      <w:bCs/>
      <w:sz w:val="32"/>
      <w:szCs w:val="28"/>
    </w:rPr>
  </w:style>
  <w:style w:type="paragraph" w:styleId="Heading7">
    <w:name w:val="heading 7"/>
    <w:basedOn w:val="Normal"/>
    <w:next w:val="Normal"/>
    <w:link w:val="Heading7Char"/>
    <w:qFormat/>
    <w:rsid w:val="00851982"/>
    <w:pPr>
      <w:keepNext/>
      <w:spacing w:after="0" w:line="240" w:lineRule="auto"/>
      <w:outlineLvl w:val="6"/>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5198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51982"/>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851982"/>
    <w:rPr>
      <w:rFonts w:ascii="Times New Roman" w:eastAsia="Times New Roman" w:hAnsi="Times New Roman" w:cs="Times New Roman"/>
      <w:b/>
      <w:bCs/>
      <w:sz w:val="32"/>
      <w:szCs w:val="28"/>
    </w:rPr>
  </w:style>
  <w:style w:type="character" w:customStyle="1" w:styleId="Heading7Char">
    <w:name w:val="Heading 7 Char"/>
    <w:basedOn w:val="DefaultParagraphFont"/>
    <w:link w:val="Heading7"/>
    <w:rsid w:val="00851982"/>
    <w:rPr>
      <w:rFonts w:ascii="Times New Roman" w:eastAsia="Times New Roman" w:hAnsi="Times New Roman" w:cs="Times New Roman"/>
      <w:b/>
      <w:color w:val="000000"/>
      <w:sz w:val="24"/>
      <w:szCs w:val="20"/>
    </w:rPr>
  </w:style>
  <w:style w:type="paragraph" w:styleId="BodyText2">
    <w:name w:val="Body Text 2"/>
    <w:basedOn w:val="Normal"/>
    <w:link w:val="BodyText2Char"/>
    <w:rsid w:val="00851982"/>
    <w:pPr>
      <w:spacing w:after="0" w:line="240" w:lineRule="auto"/>
      <w:jc w:val="both"/>
    </w:pPr>
    <w:rPr>
      <w:rFonts w:ascii="Courier New" w:eastAsia="Times New Roman" w:hAnsi="Courier New" w:cs="Times New Roman"/>
      <w:sz w:val="28"/>
      <w:szCs w:val="20"/>
    </w:rPr>
  </w:style>
  <w:style w:type="character" w:customStyle="1" w:styleId="BodyText2Char">
    <w:name w:val="Body Text 2 Char"/>
    <w:basedOn w:val="DefaultParagraphFont"/>
    <w:link w:val="BodyText2"/>
    <w:rsid w:val="00851982"/>
    <w:rPr>
      <w:rFonts w:ascii="Courier New" w:eastAsia="Times New Roman" w:hAnsi="Courier New" w:cs="Times New Roman"/>
      <w:sz w:val="28"/>
      <w:szCs w:val="20"/>
    </w:rPr>
  </w:style>
  <w:style w:type="paragraph" w:styleId="ListParagraph">
    <w:name w:val="List Paragraph"/>
    <w:basedOn w:val="Normal"/>
    <w:uiPriority w:val="34"/>
    <w:qFormat/>
    <w:rsid w:val="00851982"/>
    <w:pPr>
      <w:ind w:left="720"/>
      <w:contextualSpacing/>
    </w:pPr>
    <w:rPr>
      <w:rFonts w:ascii="Calibri" w:eastAsia="Calibri" w:hAnsi="Calibri" w:cs="Times New Roman"/>
    </w:rPr>
  </w:style>
  <w:style w:type="paragraph" w:customStyle="1" w:styleId="Default">
    <w:name w:val="Default"/>
    <w:rsid w:val="000A28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E96A0C"/>
    <w:rPr>
      <w:rFonts w:asciiTheme="majorHAnsi" w:eastAsiaTheme="majorEastAsia" w:hAnsiTheme="majorHAnsi" w:cstheme="majorBidi"/>
      <w:color w:val="2F5496" w:themeColor="accent1" w:themeShade="BF"/>
      <w:sz w:val="32"/>
      <w:szCs w:val="32"/>
    </w:rPr>
  </w:style>
  <w:style w:type="character" w:styleId="Strong">
    <w:name w:val="Strong"/>
    <w:qFormat/>
    <w:rsid w:val="00E96A0C"/>
    <w:rPr>
      <w:b/>
    </w:rPr>
  </w:style>
  <w:style w:type="paragraph" w:styleId="Header">
    <w:name w:val="header"/>
    <w:basedOn w:val="Normal"/>
    <w:link w:val="HeaderChar"/>
    <w:uiPriority w:val="99"/>
    <w:unhideWhenUsed/>
    <w:rsid w:val="0066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F23"/>
  </w:style>
  <w:style w:type="paragraph" w:styleId="Footer">
    <w:name w:val="footer"/>
    <w:basedOn w:val="Normal"/>
    <w:link w:val="FooterChar"/>
    <w:uiPriority w:val="99"/>
    <w:unhideWhenUsed/>
    <w:rsid w:val="0066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jp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71373-7CF1-4BE8-8C12-9932E6460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26</Pages>
  <Words>7141</Words>
  <Characters>40707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Rocca, Thomas</dc:creator>
  <cp:keywords/>
  <dc:description/>
  <cp:lastModifiedBy>Rocca, Thomas</cp:lastModifiedBy>
  <cp:revision>38</cp:revision>
  <dcterms:created xsi:type="dcterms:W3CDTF">2019-01-29T18:41:00Z</dcterms:created>
  <dcterms:modified xsi:type="dcterms:W3CDTF">2019-02-12T18:28:00Z</dcterms:modified>
</cp:coreProperties>
</file>