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F31DC" w14:textId="4F6DDC42" w:rsidR="00A82792" w:rsidRDefault="00A82792" w:rsidP="001E4E19">
      <w:pPr>
        <w:pStyle w:val="Title"/>
      </w:pPr>
      <w:r>
        <w:t>WATERTOWN</w:t>
      </w:r>
    </w:p>
    <w:p w14:paraId="0637C815" w14:textId="47E6A75B" w:rsidR="001E4E19" w:rsidRPr="00ED5B83" w:rsidRDefault="001E4E19" w:rsidP="00761D3C">
      <w:pPr>
        <w:pStyle w:val="Title"/>
        <w:rPr>
          <w:szCs w:val="24"/>
        </w:rPr>
      </w:pPr>
      <w:r w:rsidRPr="00ED5B83">
        <w:t xml:space="preserve">P O L I C E </w:t>
      </w:r>
      <w:r w:rsidR="00A82792">
        <w:t xml:space="preserve">  </w:t>
      </w:r>
      <w:r w:rsidRPr="00ED5B83">
        <w:t>D E PAR T M E N T</w:t>
      </w:r>
    </w:p>
    <w:p w14:paraId="2503768B" w14:textId="36DE008A" w:rsidR="001E4E19" w:rsidRDefault="001E4E19" w:rsidP="001E4E19">
      <w:pPr>
        <w:pStyle w:val="Subtitle"/>
      </w:pPr>
      <w:r w:rsidRPr="007525D0">
        <w:t>20</w:t>
      </w:r>
      <w:r w:rsidR="00D838E3" w:rsidRPr="007525D0">
        <w:t>2</w:t>
      </w:r>
      <w:r w:rsidR="00705EE5">
        <w:t>2</w:t>
      </w:r>
      <w:r w:rsidRPr="007525D0">
        <w:t xml:space="preserve"> ANNUAL REPORT</w:t>
      </w:r>
    </w:p>
    <w:p w14:paraId="334603DF" w14:textId="77777777" w:rsidR="00B1071D" w:rsidRDefault="00B1071D" w:rsidP="001E4E19">
      <w:pPr>
        <w:pStyle w:val="Subtitle"/>
      </w:pPr>
    </w:p>
    <w:p w14:paraId="4B48A2E7" w14:textId="77777777" w:rsidR="00722736" w:rsidRDefault="00722736" w:rsidP="001E4E19">
      <w:pPr>
        <w:pStyle w:val="Subtitle"/>
      </w:pPr>
    </w:p>
    <w:p w14:paraId="24176A18" w14:textId="77777777" w:rsidR="00722736" w:rsidRDefault="00722736" w:rsidP="001E4E19">
      <w:pPr>
        <w:pStyle w:val="Subtitle"/>
      </w:pPr>
    </w:p>
    <w:p w14:paraId="141101A1" w14:textId="77777777" w:rsidR="00722736" w:rsidRDefault="00722736" w:rsidP="001E4E19">
      <w:pPr>
        <w:pStyle w:val="Subtitle"/>
      </w:pPr>
    </w:p>
    <w:p w14:paraId="7C770B59" w14:textId="6F5B7432" w:rsidR="00722736" w:rsidRDefault="00166B08" w:rsidP="001E4E19">
      <w:pPr>
        <w:pStyle w:val="Subtitle"/>
      </w:pPr>
      <w:r>
        <w:rPr>
          <w:noProof/>
        </w:rPr>
        <w:drawing>
          <wp:inline distT="0" distB="0" distL="0" distR="0" wp14:anchorId="22859A34" wp14:editId="1A2B8545">
            <wp:extent cx="5934075" cy="3848100"/>
            <wp:effectExtent l="0" t="0" r="9525" b="0"/>
            <wp:docPr id="759720213" name="Picture 2" descr="A picture containing building,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0213" name="Picture 2" descr="A picture containing building, outdoor, road, stree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p>
    <w:p w14:paraId="2DA5BF2C" w14:textId="2144ADB5" w:rsidR="00722736" w:rsidRPr="00166B08" w:rsidRDefault="00047459" w:rsidP="00166B08">
      <w:pPr>
        <w:pStyle w:val="Subtitle"/>
        <w:jc w:val="left"/>
        <w:rPr>
          <w:sz w:val="20"/>
        </w:rPr>
      </w:pPr>
      <w:r>
        <w:rPr>
          <w:sz w:val="20"/>
        </w:rPr>
        <w:t>Memorial Day 2022</w:t>
      </w:r>
    </w:p>
    <w:p w14:paraId="0A61F1BE" w14:textId="77777777" w:rsidR="00722736" w:rsidRDefault="00722736" w:rsidP="001E4E19">
      <w:pPr>
        <w:pStyle w:val="Subtitle"/>
      </w:pPr>
    </w:p>
    <w:p w14:paraId="59847FC6" w14:textId="44AD9C62" w:rsidR="00722736" w:rsidRDefault="00722736" w:rsidP="001E4E19">
      <w:pPr>
        <w:pStyle w:val="Subtitle"/>
      </w:pPr>
    </w:p>
    <w:p w14:paraId="29BA2A7A" w14:textId="77777777" w:rsidR="00722736" w:rsidRDefault="00722736" w:rsidP="001E4E19">
      <w:pPr>
        <w:pStyle w:val="Subtitle"/>
      </w:pPr>
    </w:p>
    <w:p w14:paraId="19C7422E" w14:textId="77777777" w:rsidR="00722736" w:rsidRDefault="00722736" w:rsidP="001E4E19">
      <w:pPr>
        <w:pStyle w:val="Subtitle"/>
      </w:pPr>
    </w:p>
    <w:p w14:paraId="71F78135" w14:textId="77777777" w:rsidR="00722736" w:rsidRDefault="00722736" w:rsidP="001E4E19">
      <w:pPr>
        <w:pStyle w:val="Subtitle"/>
      </w:pPr>
    </w:p>
    <w:p w14:paraId="4728293E" w14:textId="77777777" w:rsidR="00047459" w:rsidRDefault="00047459" w:rsidP="001E4E19">
      <w:pPr>
        <w:pStyle w:val="Subtitle"/>
      </w:pPr>
    </w:p>
    <w:p w14:paraId="02AC6945" w14:textId="77777777" w:rsidR="00722736" w:rsidRDefault="00722736" w:rsidP="001E4E19">
      <w:pPr>
        <w:pStyle w:val="Subtitle"/>
      </w:pPr>
    </w:p>
    <w:p w14:paraId="24ACE529" w14:textId="160AD226" w:rsidR="00722736" w:rsidRPr="00C44210" w:rsidRDefault="00495F1E" w:rsidP="001E4E19">
      <w:pPr>
        <w:pStyle w:val="Subtitle"/>
        <w:rPr>
          <w:b/>
          <w:bCs/>
          <w:sz w:val="32"/>
          <w:szCs w:val="32"/>
          <w:u w:val="single"/>
        </w:rPr>
      </w:pPr>
      <w:r w:rsidRPr="00C44210">
        <w:rPr>
          <w:b/>
          <w:bCs/>
          <w:sz w:val="32"/>
          <w:szCs w:val="32"/>
          <w:u w:val="single"/>
        </w:rPr>
        <w:lastRenderedPageBreak/>
        <w:t>Department Overview</w:t>
      </w:r>
    </w:p>
    <w:p w14:paraId="0B420535" w14:textId="77777777" w:rsidR="00495F1E" w:rsidRPr="00495F1E" w:rsidRDefault="00495F1E" w:rsidP="00495F1E">
      <w:pPr>
        <w:pStyle w:val="Subtitle"/>
        <w:jc w:val="both"/>
        <w:rPr>
          <w:sz w:val="24"/>
          <w:szCs w:val="24"/>
        </w:rPr>
      </w:pPr>
    </w:p>
    <w:p w14:paraId="26EB1C35" w14:textId="5D8DAD70" w:rsidR="00495F1E" w:rsidRPr="00AD6C34" w:rsidRDefault="00AD6C34" w:rsidP="00AD6C34">
      <w:pPr>
        <w:pStyle w:val="Subtitle"/>
        <w:jc w:val="both"/>
        <w:rPr>
          <w:sz w:val="24"/>
          <w:szCs w:val="24"/>
        </w:rPr>
      </w:pPr>
      <w:r>
        <w:rPr>
          <w:sz w:val="24"/>
          <w:szCs w:val="24"/>
        </w:rPr>
        <w:t>The Watertown Police Department is staffed by</w:t>
      </w:r>
      <w:r w:rsidR="00E526B5">
        <w:rPr>
          <w:sz w:val="24"/>
          <w:szCs w:val="24"/>
        </w:rPr>
        <w:t xml:space="preserve"> seventy</w:t>
      </w:r>
      <w:r w:rsidR="00F47CC9">
        <w:rPr>
          <w:sz w:val="24"/>
          <w:szCs w:val="24"/>
        </w:rPr>
        <w:t>-one</w:t>
      </w:r>
      <w:r w:rsidR="00E526B5">
        <w:rPr>
          <w:sz w:val="24"/>
          <w:szCs w:val="24"/>
        </w:rPr>
        <w:t xml:space="preserve"> full-time sworn police officers and </w:t>
      </w:r>
      <w:r w:rsidR="009657B0">
        <w:rPr>
          <w:sz w:val="24"/>
          <w:szCs w:val="24"/>
        </w:rPr>
        <w:t xml:space="preserve">fourteen civilian employees.  </w:t>
      </w:r>
      <w:r w:rsidR="00FC0CBF">
        <w:rPr>
          <w:sz w:val="24"/>
          <w:szCs w:val="24"/>
        </w:rPr>
        <w:t>In recent years o</w:t>
      </w:r>
      <w:r w:rsidR="00E23662">
        <w:rPr>
          <w:sz w:val="24"/>
          <w:szCs w:val="24"/>
        </w:rPr>
        <w:t>ur agency, like the community it serves</w:t>
      </w:r>
      <w:r w:rsidR="00FC0CBF">
        <w:rPr>
          <w:sz w:val="24"/>
          <w:szCs w:val="24"/>
        </w:rPr>
        <w:t>,</w:t>
      </w:r>
      <w:r w:rsidR="00E23662">
        <w:rPr>
          <w:sz w:val="24"/>
          <w:szCs w:val="24"/>
        </w:rPr>
        <w:t xml:space="preserve"> </w:t>
      </w:r>
      <w:r w:rsidR="00415259">
        <w:rPr>
          <w:sz w:val="24"/>
          <w:szCs w:val="24"/>
        </w:rPr>
        <w:t xml:space="preserve">has become more diverse in </w:t>
      </w:r>
      <w:r w:rsidR="00B632E7">
        <w:rPr>
          <w:sz w:val="24"/>
          <w:szCs w:val="24"/>
        </w:rPr>
        <w:t>race, ethnicity, gender and language</w:t>
      </w:r>
      <w:r w:rsidR="00FC0CBF">
        <w:rPr>
          <w:sz w:val="24"/>
          <w:szCs w:val="24"/>
        </w:rPr>
        <w:t xml:space="preserve">.  </w:t>
      </w:r>
      <w:r w:rsidR="00DE539F">
        <w:rPr>
          <w:sz w:val="24"/>
          <w:szCs w:val="24"/>
        </w:rPr>
        <w:t>Amongst our ranks are employees that spea</w:t>
      </w:r>
      <w:r w:rsidR="00B47D45">
        <w:rPr>
          <w:sz w:val="24"/>
          <w:szCs w:val="24"/>
        </w:rPr>
        <w:t>k</w:t>
      </w:r>
      <w:r w:rsidR="00DE539F">
        <w:rPr>
          <w:sz w:val="24"/>
          <w:szCs w:val="24"/>
        </w:rPr>
        <w:t xml:space="preserve"> Spanish, </w:t>
      </w:r>
      <w:r w:rsidR="00B47D45">
        <w:rPr>
          <w:sz w:val="24"/>
          <w:szCs w:val="24"/>
        </w:rPr>
        <w:t xml:space="preserve">Vietnamese, Cantonese and multiple dialects of Armenian.  </w:t>
      </w:r>
      <w:r w:rsidR="00D84683">
        <w:rPr>
          <w:sz w:val="24"/>
          <w:szCs w:val="24"/>
        </w:rPr>
        <w:t xml:space="preserve">Our agency </w:t>
      </w:r>
      <w:r w:rsidR="006120EE">
        <w:rPr>
          <w:sz w:val="24"/>
          <w:szCs w:val="24"/>
        </w:rPr>
        <w:t>is youthful, having</w:t>
      </w:r>
      <w:r w:rsidR="00D84683">
        <w:rPr>
          <w:sz w:val="24"/>
          <w:szCs w:val="24"/>
        </w:rPr>
        <w:t xml:space="preserve"> hired twelve new sworn</w:t>
      </w:r>
      <w:r w:rsidR="00DE6D94">
        <w:rPr>
          <w:sz w:val="24"/>
          <w:szCs w:val="24"/>
        </w:rPr>
        <w:t xml:space="preserve"> police officers since the start of 2020</w:t>
      </w:r>
      <w:r w:rsidR="00F559A3">
        <w:rPr>
          <w:sz w:val="24"/>
          <w:szCs w:val="24"/>
        </w:rPr>
        <w:t xml:space="preserve"> and almost half of our agency has </w:t>
      </w:r>
      <w:r w:rsidR="00611E47">
        <w:rPr>
          <w:sz w:val="24"/>
          <w:szCs w:val="24"/>
        </w:rPr>
        <w:t>been hired within the past ten years</w:t>
      </w:r>
      <w:r w:rsidR="004165B8">
        <w:rPr>
          <w:sz w:val="24"/>
          <w:szCs w:val="24"/>
        </w:rPr>
        <w:t>.</w:t>
      </w:r>
      <w:r w:rsidR="00DE6D94">
        <w:rPr>
          <w:sz w:val="24"/>
          <w:szCs w:val="24"/>
        </w:rPr>
        <w:t xml:space="preserve">   </w:t>
      </w:r>
      <w:r w:rsidR="00FC0CBF">
        <w:rPr>
          <w:sz w:val="24"/>
          <w:szCs w:val="24"/>
        </w:rPr>
        <w:t xml:space="preserve"> </w:t>
      </w:r>
    </w:p>
    <w:p w14:paraId="1D2B3D4F" w14:textId="77777777" w:rsidR="00BC19AC" w:rsidRDefault="00BC19AC" w:rsidP="001E4E19">
      <w:pPr>
        <w:pStyle w:val="Subtitle"/>
      </w:pPr>
    </w:p>
    <w:p w14:paraId="71160D3F" w14:textId="77777777" w:rsidR="00BC19AC" w:rsidRDefault="00BC19AC" w:rsidP="001E4E19">
      <w:pPr>
        <w:pStyle w:val="Subtitle"/>
      </w:pPr>
    </w:p>
    <w:p w14:paraId="7F78C96D" w14:textId="77777777" w:rsidR="00C44210" w:rsidRDefault="00C44210" w:rsidP="00C44210">
      <w:pPr>
        <w:pStyle w:val="Heading2"/>
        <w:jc w:val="center"/>
        <w:rPr>
          <w:u w:val="single"/>
        </w:rPr>
      </w:pPr>
      <w:r>
        <w:rPr>
          <w:u w:val="single"/>
        </w:rPr>
        <w:t>Department Culture</w:t>
      </w:r>
    </w:p>
    <w:p w14:paraId="57D44C90" w14:textId="77777777" w:rsidR="00C44210" w:rsidRDefault="00C44210" w:rsidP="00C44210"/>
    <w:p w14:paraId="068A14CC" w14:textId="77777777" w:rsidR="00C44210" w:rsidRDefault="00C44210" w:rsidP="00C44210">
      <w:pPr>
        <w:rPr>
          <w:b/>
          <w:bCs/>
        </w:rPr>
      </w:pPr>
    </w:p>
    <w:p w14:paraId="7A4C7979" w14:textId="77777777" w:rsidR="00C44210" w:rsidRPr="006F1544" w:rsidRDefault="00C44210" w:rsidP="00C44210">
      <w:pPr>
        <w:rPr>
          <w:b/>
          <w:bCs/>
          <w:u w:val="single"/>
        </w:rPr>
      </w:pPr>
      <w:r w:rsidRPr="006F1544">
        <w:rPr>
          <w:b/>
          <w:bCs/>
          <w:u w:val="single"/>
        </w:rPr>
        <w:t>Service</w:t>
      </w:r>
    </w:p>
    <w:p w14:paraId="552EC34A" w14:textId="77777777" w:rsidR="00CB21D6" w:rsidRDefault="00CB21D6" w:rsidP="00C44210">
      <w:pPr>
        <w:jc w:val="both"/>
      </w:pPr>
    </w:p>
    <w:p w14:paraId="62DD0CF8" w14:textId="52F32712" w:rsidR="00C44210" w:rsidRDefault="00C44210" w:rsidP="00C44210">
      <w:pPr>
        <w:jc w:val="both"/>
      </w:pPr>
      <w:r>
        <w:t xml:space="preserve">The Watertown Police Department strives to instill a service ethos into all members of the agency.  We understand that to provide excellent service, our efforts must be tailored to meet the needs of an ever-changing community.  We count on our command staff and veteran personnel to exemplify a commitment to community service.  Strong role models and thoughtful training on agency expectations guide our new personnel to success.   </w:t>
      </w:r>
    </w:p>
    <w:p w14:paraId="5547633B" w14:textId="77777777" w:rsidR="00C44210" w:rsidRDefault="00C44210" w:rsidP="00C44210">
      <w:pPr>
        <w:jc w:val="both"/>
      </w:pPr>
    </w:p>
    <w:p w14:paraId="2EB69FCF" w14:textId="77777777" w:rsidR="00C44210" w:rsidRPr="006F1544" w:rsidRDefault="00C44210" w:rsidP="00C44210">
      <w:pPr>
        <w:jc w:val="both"/>
        <w:rPr>
          <w:b/>
          <w:bCs/>
          <w:u w:val="single"/>
        </w:rPr>
      </w:pPr>
      <w:r w:rsidRPr="006F1544">
        <w:rPr>
          <w:b/>
          <w:bCs/>
          <w:u w:val="single"/>
        </w:rPr>
        <w:t>Integrity</w:t>
      </w:r>
    </w:p>
    <w:p w14:paraId="68FFE9A6" w14:textId="77777777" w:rsidR="00CB21D6" w:rsidRDefault="00CB21D6" w:rsidP="00C44210">
      <w:pPr>
        <w:jc w:val="both"/>
      </w:pPr>
    </w:p>
    <w:p w14:paraId="2F1D85B7" w14:textId="7E06E158" w:rsidR="00C44210" w:rsidRDefault="00C44210" w:rsidP="00C44210">
      <w:pPr>
        <w:jc w:val="both"/>
      </w:pPr>
      <w:r>
        <w:t xml:space="preserve">Ethical conduct serves as a foundation for a solid and trusting relationship with our community.  We strive to hire personnel that are capable, kind and honorable.  We believe individuals with these traits can be trained to serve as excellent team members and community servants.  </w:t>
      </w:r>
      <w:proofErr w:type="gramStart"/>
      <w:r>
        <w:t>During the course of</w:t>
      </w:r>
      <w:proofErr w:type="gramEnd"/>
      <w:r>
        <w:t xml:space="preserve"> their careers, our department members will face many difficult decisions.  The Watertown Police Department recognizes this challenge.  In response, we have enhanced our training in recent years to ensure all members of the Watertown Police Department have the knowledge and skills to make sound, ethical decisions.</w:t>
      </w:r>
    </w:p>
    <w:p w14:paraId="1A9F9C31" w14:textId="77777777" w:rsidR="00C44210" w:rsidRDefault="00C44210" w:rsidP="00C44210">
      <w:pPr>
        <w:jc w:val="both"/>
        <w:rPr>
          <w:b/>
          <w:bCs/>
        </w:rPr>
      </w:pPr>
    </w:p>
    <w:p w14:paraId="7837CE0D" w14:textId="77777777" w:rsidR="00C44210" w:rsidRPr="006F1544" w:rsidRDefault="00C44210" w:rsidP="00C44210">
      <w:pPr>
        <w:jc w:val="both"/>
        <w:rPr>
          <w:u w:val="single"/>
        </w:rPr>
      </w:pPr>
      <w:r w:rsidRPr="006F1544">
        <w:rPr>
          <w:b/>
          <w:bCs/>
          <w:u w:val="single"/>
        </w:rPr>
        <w:t>Empathy</w:t>
      </w:r>
      <w:r w:rsidRPr="006F1544">
        <w:rPr>
          <w:u w:val="single"/>
        </w:rPr>
        <w:t xml:space="preserve"> </w:t>
      </w:r>
    </w:p>
    <w:p w14:paraId="49C5CF8F" w14:textId="77777777" w:rsidR="00CB21D6" w:rsidRDefault="00CB21D6" w:rsidP="00C44210">
      <w:pPr>
        <w:jc w:val="both"/>
      </w:pPr>
    </w:p>
    <w:p w14:paraId="0FE8C927" w14:textId="3CB368BC" w:rsidR="00C44210" w:rsidRDefault="00C44210" w:rsidP="00C44210">
      <w:pPr>
        <w:jc w:val="both"/>
      </w:pPr>
      <w:r>
        <w:t xml:space="preserve">The infusion of empathy into all efforts of the Watertown Police Department is key to serving a diverse community.  Members of the department encounter and serve individuals with widely varying religious, ethnic, cultural and racial identities.  We serve a community diverse in socioeconomic status.  Our community encompasses individuals especially vulnerable due to their immigration status, gender status, a mental health disorder or a substance use disorder.    Provision of service to these community members calls for tact and compassion.  Members of the department require a high level of emotional intelligence to adapt their style of service and meet the needs of individuals from all corners of the community.  In response, department members are trained to better understand and identify with the people they serve.          </w:t>
      </w:r>
    </w:p>
    <w:p w14:paraId="07D314FA" w14:textId="77777777" w:rsidR="00BC19AC" w:rsidRDefault="00BC19AC" w:rsidP="001E4E19">
      <w:pPr>
        <w:pStyle w:val="Subtitle"/>
      </w:pPr>
    </w:p>
    <w:p w14:paraId="3CE2A4F8" w14:textId="77777777" w:rsidR="008A0D87" w:rsidRDefault="00FD7A4C" w:rsidP="001E4E19">
      <w:pPr>
        <w:pStyle w:val="Subtitle"/>
        <w:rPr>
          <w:b/>
          <w:bCs/>
        </w:rPr>
      </w:pPr>
      <w:r w:rsidRPr="00BC19AC">
        <w:rPr>
          <w:b/>
          <w:bCs/>
        </w:rPr>
        <w:lastRenderedPageBreak/>
        <w:t xml:space="preserve">All Efforts </w:t>
      </w:r>
      <w:r w:rsidR="001D3D99" w:rsidRPr="00BC19AC">
        <w:rPr>
          <w:b/>
          <w:bCs/>
        </w:rPr>
        <w:t>o</w:t>
      </w:r>
      <w:r w:rsidR="00AE612C" w:rsidRPr="00BC19AC">
        <w:rPr>
          <w:b/>
          <w:bCs/>
        </w:rPr>
        <w:t xml:space="preserve">f </w:t>
      </w:r>
      <w:r w:rsidRPr="00BC19AC">
        <w:rPr>
          <w:b/>
          <w:bCs/>
        </w:rPr>
        <w:t xml:space="preserve">The Watertown Police Department </w:t>
      </w:r>
    </w:p>
    <w:p w14:paraId="06A2BEA0" w14:textId="2449C3A0" w:rsidR="00B1071D" w:rsidRPr="00BC19AC" w:rsidRDefault="00FD7A4C" w:rsidP="001E4E19">
      <w:pPr>
        <w:pStyle w:val="Subtitle"/>
        <w:rPr>
          <w:b/>
          <w:bCs/>
        </w:rPr>
      </w:pPr>
      <w:r w:rsidRPr="00BC19AC">
        <w:rPr>
          <w:b/>
          <w:bCs/>
        </w:rPr>
        <w:t xml:space="preserve">Are Guided </w:t>
      </w:r>
      <w:r w:rsidR="00E7396B" w:rsidRPr="00BC19AC">
        <w:rPr>
          <w:b/>
          <w:bCs/>
        </w:rPr>
        <w:t>b</w:t>
      </w:r>
      <w:r w:rsidRPr="00BC19AC">
        <w:rPr>
          <w:b/>
          <w:bCs/>
        </w:rPr>
        <w:t xml:space="preserve">y </w:t>
      </w:r>
      <w:r w:rsidR="00934E19" w:rsidRPr="00BC19AC">
        <w:rPr>
          <w:b/>
          <w:bCs/>
        </w:rPr>
        <w:t xml:space="preserve">Our Mission Statement </w:t>
      </w:r>
      <w:r w:rsidR="00E7396B" w:rsidRPr="00BC19AC">
        <w:rPr>
          <w:b/>
          <w:bCs/>
        </w:rPr>
        <w:t>as</w:t>
      </w:r>
      <w:r w:rsidR="00934E19" w:rsidRPr="00BC19AC">
        <w:rPr>
          <w:b/>
          <w:bCs/>
        </w:rPr>
        <w:t xml:space="preserve"> Follows</w:t>
      </w:r>
    </w:p>
    <w:p w14:paraId="5CD304FB" w14:textId="77777777" w:rsidR="00934E19" w:rsidRDefault="00934E19" w:rsidP="001E4E19">
      <w:pPr>
        <w:pStyle w:val="Subtitle"/>
      </w:pPr>
    </w:p>
    <w:p w14:paraId="65D08A15" w14:textId="77777777" w:rsidR="00BD78B1" w:rsidRPr="00BC19AC" w:rsidRDefault="00BD78B1" w:rsidP="00FE46D8">
      <w:pPr>
        <w:ind w:left="720"/>
        <w:jc w:val="both"/>
        <w:rPr>
          <w:bCs/>
          <w:sz w:val="28"/>
        </w:rPr>
      </w:pPr>
      <w:r w:rsidRPr="00BC19AC">
        <w:rPr>
          <w:bCs/>
          <w:sz w:val="28"/>
        </w:rPr>
        <w:t>The Watertown Police Department is dedicated to serving the community by protecting life and property; by preventing crime; by enforcing the law; and by maintaining order for all citizens, in accordance with the constitutions and laws of the United States and the Commonwealth of Massachusetts.</w:t>
      </w:r>
    </w:p>
    <w:p w14:paraId="0C4E4104" w14:textId="77777777" w:rsidR="00BD78B1" w:rsidRPr="00BC19AC" w:rsidRDefault="00BD78B1" w:rsidP="00FE46D8">
      <w:pPr>
        <w:jc w:val="both"/>
        <w:rPr>
          <w:bCs/>
          <w:sz w:val="28"/>
        </w:rPr>
      </w:pPr>
    </w:p>
    <w:p w14:paraId="3120F3D2" w14:textId="77777777" w:rsidR="00BD78B1" w:rsidRPr="00BC19AC" w:rsidRDefault="00BD78B1" w:rsidP="00FE46D8">
      <w:pPr>
        <w:ind w:left="720"/>
        <w:jc w:val="both"/>
        <w:rPr>
          <w:bCs/>
          <w:sz w:val="28"/>
        </w:rPr>
      </w:pPr>
      <w:r w:rsidRPr="00BC19AC">
        <w:rPr>
          <w:bCs/>
          <w:sz w:val="28"/>
        </w:rPr>
        <w:t>The Watertown Police Department is committed to training and professionalism.  With the support of our citizens, we strive to work in unity with our community to anticipate, prevent and help solve problems.</w:t>
      </w:r>
    </w:p>
    <w:p w14:paraId="58369010" w14:textId="77777777" w:rsidR="00BD78B1" w:rsidRPr="00BC19AC" w:rsidRDefault="00BD78B1" w:rsidP="00FE46D8">
      <w:pPr>
        <w:jc w:val="both"/>
        <w:rPr>
          <w:bCs/>
          <w:sz w:val="28"/>
        </w:rPr>
      </w:pPr>
    </w:p>
    <w:p w14:paraId="4041884F" w14:textId="77777777" w:rsidR="00BD78B1" w:rsidRPr="00BC19AC" w:rsidRDefault="00BD78B1" w:rsidP="00FE46D8">
      <w:pPr>
        <w:ind w:left="720"/>
        <w:jc w:val="both"/>
        <w:rPr>
          <w:bCs/>
          <w:sz w:val="28"/>
        </w:rPr>
      </w:pPr>
      <w:r w:rsidRPr="00BC19AC">
        <w:rPr>
          <w:bCs/>
          <w:sz w:val="28"/>
        </w:rPr>
        <w:t>With compassion and respect, we strive to maintain a partnership of trust with our community by upholding the highest moral and ethical standards.</w:t>
      </w:r>
    </w:p>
    <w:p w14:paraId="2D171804" w14:textId="77777777" w:rsidR="00BD78B1" w:rsidRPr="00BC19AC" w:rsidRDefault="00BD78B1" w:rsidP="00FE46D8">
      <w:pPr>
        <w:ind w:firstLine="7920"/>
        <w:jc w:val="both"/>
        <w:rPr>
          <w:bCs/>
          <w:sz w:val="28"/>
        </w:rPr>
      </w:pPr>
    </w:p>
    <w:p w14:paraId="6A0118B5" w14:textId="77777777" w:rsidR="00BD78B1" w:rsidRPr="00BC19AC" w:rsidRDefault="00BD78B1" w:rsidP="00FE46D8">
      <w:pPr>
        <w:ind w:left="720"/>
        <w:jc w:val="both"/>
        <w:rPr>
          <w:bCs/>
          <w:sz w:val="28"/>
        </w:rPr>
      </w:pPr>
      <w:r w:rsidRPr="00BC19AC">
        <w:rPr>
          <w:bCs/>
          <w:sz w:val="28"/>
        </w:rPr>
        <w:t>With community policing and community service as our foundation, we dedicate ourselves to ensuring the highest quality of life in our community both now and for future generations.</w:t>
      </w:r>
    </w:p>
    <w:p w14:paraId="73821DDB" w14:textId="77777777" w:rsidR="00BD78B1" w:rsidRPr="00BD78B1" w:rsidRDefault="00BD78B1" w:rsidP="00FE46D8">
      <w:pPr>
        <w:pStyle w:val="Subtitle"/>
        <w:jc w:val="both"/>
        <w:rPr>
          <w:sz w:val="24"/>
          <w:szCs w:val="24"/>
        </w:rPr>
      </w:pPr>
    </w:p>
    <w:p w14:paraId="04B0E976" w14:textId="77777777" w:rsidR="00B1071D" w:rsidRDefault="00B1071D" w:rsidP="00FE46D8">
      <w:pPr>
        <w:pStyle w:val="Subtitle"/>
        <w:jc w:val="both"/>
      </w:pPr>
    </w:p>
    <w:p w14:paraId="0F13D713" w14:textId="77777777" w:rsidR="005F0486" w:rsidRDefault="005F0486" w:rsidP="001E4E19">
      <w:pPr>
        <w:pStyle w:val="Subtitle"/>
      </w:pPr>
    </w:p>
    <w:p w14:paraId="256793F0" w14:textId="77777777" w:rsidR="005F0486" w:rsidRDefault="005F0486" w:rsidP="00BD78B1">
      <w:pPr>
        <w:pStyle w:val="Subtitle"/>
        <w:jc w:val="both"/>
      </w:pPr>
    </w:p>
    <w:p w14:paraId="383CD4AE" w14:textId="77777777" w:rsidR="005F0486" w:rsidRDefault="005F0486" w:rsidP="001E4E19">
      <w:pPr>
        <w:pStyle w:val="Subtitle"/>
      </w:pPr>
    </w:p>
    <w:p w14:paraId="7AEC79CC" w14:textId="77777777" w:rsidR="005F0486" w:rsidRDefault="005F0486" w:rsidP="001E4E19">
      <w:pPr>
        <w:pStyle w:val="Subtitle"/>
      </w:pPr>
    </w:p>
    <w:p w14:paraId="516DBBAC" w14:textId="77777777" w:rsidR="005F0486" w:rsidRDefault="005F0486" w:rsidP="001E4E19">
      <w:pPr>
        <w:pStyle w:val="Subtitle"/>
      </w:pPr>
    </w:p>
    <w:p w14:paraId="2E8AAD1F" w14:textId="77777777" w:rsidR="005F0486" w:rsidRDefault="005F0486" w:rsidP="001E4E19">
      <w:pPr>
        <w:pStyle w:val="Subtitle"/>
      </w:pPr>
    </w:p>
    <w:p w14:paraId="08F1EE58" w14:textId="77777777" w:rsidR="005F0486" w:rsidRDefault="005F0486" w:rsidP="001E4E19">
      <w:pPr>
        <w:pStyle w:val="Subtitle"/>
      </w:pPr>
    </w:p>
    <w:p w14:paraId="01DB2554" w14:textId="77777777" w:rsidR="005F0486" w:rsidRDefault="005F0486" w:rsidP="001E4E19">
      <w:pPr>
        <w:pStyle w:val="Subtitle"/>
      </w:pPr>
    </w:p>
    <w:p w14:paraId="10E76CB8" w14:textId="77777777" w:rsidR="001E4E19" w:rsidRPr="007525D0" w:rsidRDefault="001E4E19" w:rsidP="001E4E19">
      <w:pPr>
        <w:rPr>
          <w:szCs w:val="24"/>
        </w:rPr>
      </w:pPr>
      <w:r w:rsidRPr="007525D0">
        <w:rPr>
          <w:szCs w:val="24"/>
        </w:rPr>
        <w:t xml:space="preserve">              </w:t>
      </w:r>
      <w:r w:rsidRPr="007525D0">
        <w:rPr>
          <w:szCs w:val="24"/>
        </w:rPr>
        <w:tab/>
        <w:t xml:space="preserve"> </w:t>
      </w:r>
    </w:p>
    <w:p w14:paraId="09C8165A" w14:textId="77777777" w:rsidR="00B95C3C" w:rsidRDefault="00B95C3C" w:rsidP="001E4E19">
      <w:pPr>
        <w:pStyle w:val="Heading2"/>
        <w:jc w:val="center"/>
        <w:rPr>
          <w:u w:val="single"/>
        </w:rPr>
      </w:pPr>
    </w:p>
    <w:p w14:paraId="02853B13" w14:textId="5C434566" w:rsidR="00015EC4" w:rsidRDefault="00D216F2" w:rsidP="006F1544">
      <w:pPr>
        <w:jc w:val="both"/>
      </w:pPr>
      <w:r>
        <w:t xml:space="preserve">  </w:t>
      </w:r>
      <w:r w:rsidR="003E0783">
        <w:t xml:space="preserve">  </w:t>
      </w:r>
      <w:r w:rsidR="00291FB3">
        <w:t xml:space="preserve"> </w:t>
      </w:r>
    </w:p>
    <w:p w14:paraId="575025A8" w14:textId="77777777" w:rsidR="00015EC4" w:rsidRDefault="00015EC4" w:rsidP="00D93FCB"/>
    <w:p w14:paraId="716B3452" w14:textId="77777777" w:rsidR="00015EC4" w:rsidRPr="00D93FCB" w:rsidRDefault="00015EC4" w:rsidP="00D93FCB"/>
    <w:p w14:paraId="7CE71723" w14:textId="77777777" w:rsidR="00BD51E4" w:rsidRDefault="00BD51E4" w:rsidP="00BD51E4"/>
    <w:p w14:paraId="2854AC8A" w14:textId="77777777" w:rsidR="001E4E19" w:rsidRDefault="001E4E19" w:rsidP="001E4E19"/>
    <w:p w14:paraId="50272B32" w14:textId="77777777" w:rsidR="006A641D" w:rsidRDefault="006A641D" w:rsidP="006F1544">
      <w:pPr>
        <w:jc w:val="center"/>
        <w:rPr>
          <w:b/>
          <w:bCs/>
          <w:u w:val="single"/>
        </w:rPr>
      </w:pPr>
    </w:p>
    <w:p w14:paraId="74C6471A" w14:textId="11BB0E7A" w:rsidR="0012287E" w:rsidRDefault="006F1544" w:rsidP="006F1544">
      <w:pPr>
        <w:jc w:val="center"/>
        <w:rPr>
          <w:b/>
          <w:bCs/>
          <w:u w:val="single"/>
        </w:rPr>
      </w:pPr>
      <w:r w:rsidRPr="006F1544">
        <w:rPr>
          <w:b/>
          <w:bCs/>
          <w:u w:val="single"/>
        </w:rPr>
        <w:lastRenderedPageBreak/>
        <w:t>BUREAU OF ADMINISTRATIVE SERVICES</w:t>
      </w:r>
    </w:p>
    <w:p w14:paraId="24D39E2E" w14:textId="77777777" w:rsidR="006F1544" w:rsidRPr="006F1544" w:rsidRDefault="006F1544" w:rsidP="006F1544">
      <w:pPr>
        <w:jc w:val="center"/>
        <w:rPr>
          <w:b/>
          <w:bCs/>
          <w:u w:val="single"/>
        </w:rPr>
      </w:pPr>
    </w:p>
    <w:p w14:paraId="536BF3B6" w14:textId="2112B285" w:rsidR="001E4E19" w:rsidRPr="007525D0" w:rsidRDefault="001E4E19" w:rsidP="001E4E19">
      <w:bookmarkStart w:id="0" w:name="_Hlk30062524"/>
      <w:r w:rsidRPr="007525D0">
        <w:t>20</w:t>
      </w:r>
      <w:r w:rsidR="00F41ACC" w:rsidRPr="007525D0">
        <w:t>2</w:t>
      </w:r>
      <w:r w:rsidR="00705EE5">
        <w:t>2</w:t>
      </w:r>
      <w:r w:rsidRPr="007525D0">
        <w:t xml:space="preserve"> </w:t>
      </w:r>
      <w:r w:rsidR="004767F2">
        <w:t>marked</w:t>
      </w:r>
      <w:r w:rsidRPr="007525D0">
        <w:t xml:space="preserve"> the </w:t>
      </w:r>
      <w:r w:rsidR="00944E1B">
        <w:t>twelfth</w:t>
      </w:r>
      <w:r w:rsidRPr="007525D0">
        <w:t xml:space="preserve"> full calendar year in our new police station</w:t>
      </w:r>
      <w:r w:rsidR="002529C5">
        <w:t xml:space="preserve"> at 552 Main St</w:t>
      </w:r>
      <w:r w:rsidRPr="007525D0">
        <w:t>.  The department again thanks the citizens of Watertown for this wonderful facility</w:t>
      </w:r>
      <w:r w:rsidR="002529C5">
        <w:t xml:space="preserve"> that has served our agency and our community so well</w:t>
      </w:r>
      <w:r w:rsidRPr="007525D0">
        <w:t xml:space="preserve">.  </w:t>
      </w:r>
    </w:p>
    <w:p w14:paraId="6F717531" w14:textId="77777777" w:rsidR="001E4E19" w:rsidRPr="007525D0" w:rsidRDefault="001E4E19" w:rsidP="001E4E19"/>
    <w:p w14:paraId="67003313" w14:textId="77777777" w:rsidR="001B670D" w:rsidRPr="001B670D" w:rsidRDefault="001B670D" w:rsidP="001E4E19">
      <w:pPr>
        <w:rPr>
          <w:b/>
          <w:bCs/>
          <w:u w:val="single"/>
        </w:rPr>
      </w:pPr>
      <w:r w:rsidRPr="001B670D">
        <w:rPr>
          <w:b/>
          <w:bCs/>
          <w:u w:val="single"/>
        </w:rPr>
        <w:t>Community Room</w:t>
      </w:r>
    </w:p>
    <w:p w14:paraId="6EBDF7DC" w14:textId="77777777" w:rsidR="006F1544" w:rsidRDefault="006F1544" w:rsidP="001E4E19"/>
    <w:p w14:paraId="6EA9BE1A" w14:textId="3B81FF5B" w:rsidR="001E4E19" w:rsidRPr="007525D0" w:rsidRDefault="001E4E19" w:rsidP="001E4E19">
      <w:pPr>
        <w:rPr>
          <w:color w:val="00B050"/>
          <w:szCs w:val="24"/>
        </w:rPr>
      </w:pPr>
      <w:r w:rsidRPr="007525D0">
        <w:t xml:space="preserve">Our community room </w:t>
      </w:r>
      <w:r w:rsidR="00245E1B">
        <w:t>serves as</w:t>
      </w:r>
      <w:r w:rsidRPr="007525D0">
        <w:t xml:space="preserve"> </w:t>
      </w:r>
      <w:r w:rsidR="00BB5D6A">
        <w:t xml:space="preserve">a centerpiece </w:t>
      </w:r>
      <w:r w:rsidR="00245E1B">
        <w:t>to</w:t>
      </w:r>
      <w:r w:rsidR="00BB5D6A">
        <w:t xml:space="preserve"> the department</w:t>
      </w:r>
      <w:r w:rsidR="00431DFE">
        <w:t xml:space="preserve">.  It hosts members </w:t>
      </w:r>
      <w:r w:rsidR="00787F86">
        <w:t xml:space="preserve">of our agency for </w:t>
      </w:r>
      <w:r w:rsidR="00FF0F2C">
        <w:t>large-scale</w:t>
      </w:r>
      <w:r w:rsidR="00787F86">
        <w:t xml:space="preserve"> </w:t>
      </w:r>
      <w:proofErr w:type="gramStart"/>
      <w:r w:rsidR="00846D05" w:rsidRPr="007525D0">
        <w:t>training</w:t>
      </w:r>
      <w:r w:rsidR="00787F86">
        <w:t>s</w:t>
      </w:r>
      <w:proofErr w:type="gramEnd"/>
      <w:r w:rsidR="00846D05" w:rsidRPr="007525D0">
        <w:t xml:space="preserve"> and meeting</w:t>
      </w:r>
      <w:r w:rsidR="00787F86">
        <w:t xml:space="preserve">s.  </w:t>
      </w:r>
      <w:r w:rsidR="00846D05" w:rsidRPr="007525D0">
        <w:t xml:space="preserve">It also serves as our back-up emergency operation center </w:t>
      </w:r>
      <w:r w:rsidR="00B11DF8" w:rsidRPr="007525D0">
        <w:t xml:space="preserve">&amp; media press release area.  It is </w:t>
      </w:r>
      <w:r w:rsidR="00A47094">
        <w:t xml:space="preserve">a </w:t>
      </w:r>
      <w:r w:rsidRPr="007525D0">
        <w:t xml:space="preserve">popular </w:t>
      </w:r>
      <w:r w:rsidR="00A47094">
        <w:t xml:space="preserve">space </w:t>
      </w:r>
      <w:r w:rsidRPr="007525D0">
        <w:t>for town meetings,</w:t>
      </w:r>
      <w:r w:rsidR="00BF7F79" w:rsidRPr="007525D0">
        <w:t xml:space="preserve"> </w:t>
      </w:r>
      <w:r w:rsidRPr="007525D0">
        <w:t xml:space="preserve">community </w:t>
      </w:r>
      <w:r w:rsidR="00A47094">
        <w:t>functions</w:t>
      </w:r>
      <w:r w:rsidRPr="007525D0">
        <w:t xml:space="preserve">, and training activities.  </w:t>
      </w:r>
      <w:r w:rsidR="00D57742">
        <w:t xml:space="preserve">This room also serves as a polling location.  </w:t>
      </w:r>
      <w:r w:rsidR="00437C68" w:rsidRPr="007525D0">
        <w:t xml:space="preserve">In </w:t>
      </w:r>
      <w:r w:rsidR="00F41ACC" w:rsidRPr="007525D0">
        <w:t>202</w:t>
      </w:r>
      <w:r w:rsidR="00965504" w:rsidRPr="007525D0">
        <w:t>1</w:t>
      </w:r>
      <w:r w:rsidR="00082B74" w:rsidRPr="007525D0">
        <w:t>,</w:t>
      </w:r>
      <w:r w:rsidR="00F41ACC" w:rsidRPr="007525D0">
        <w:t xml:space="preserve"> the COVID-19 </w:t>
      </w:r>
      <w:r w:rsidR="00965504" w:rsidRPr="007525D0">
        <w:t>pandemic</w:t>
      </w:r>
      <w:r w:rsidR="000D3995">
        <w:t xml:space="preserve"> resulted in less public congregation and subsequently less use of the </w:t>
      </w:r>
      <w:r w:rsidR="00E404AA">
        <w:t xml:space="preserve">community room.  This space importantly, did serve as a </w:t>
      </w:r>
      <w:r w:rsidR="007D4A95">
        <w:t>city public vaccination site</w:t>
      </w:r>
      <w:r w:rsidR="00AA3615" w:rsidRPr="007525D0">
        <w:t xml:space="preserve">.  </w:t>
      </w:r>
      <w:r w:rsidR="00F4387C" w:rsidRPr="00D40F99">
        <w:t>T</w:t>
      </w:r>
      <w:r w:rsidR="00F41ACC" w:rsidRPr="00D40F99">
        <w:t xml:space="preserve">he </w:t>
      </w:r>
      <w:r w:rsidRPr="00D40F99">
        <w:t xml:space="preserve">community room was </w:t>
      </w:r>
      <w:r w:rsidR="00E91B3F" w:rsidRPr="00D40F99">
        <w:t>reserved</w:t>
      </w:r>
      <w:r w:rsidR="004A7275" w:rsidRPr="00D40F99">
        <w:t xml:space="preserve"> </w:t>
      </w:r>
      <w:r w:rsidR="006A1D73" w:rsidRPr="00D40F99">
        <w:t>forty-one</w:t>
      </w:r>
      <w:r w:rsidR="006D5301" w:rsidRPr="00D40F99">
        <w:t xml:space="preserve"> </w:t>
      </w:r>
      <w:r w:rsidR="00846D05" w:rsidRPr="00D40F99">
        <w:t>time</w:t>
      </w:r>
      <w:r w:rsidR="00127252" w:rsidRPr="00D40F99">
        <w:t>s</w:t>
      </w:r>
      <w:r w:rsidRPr="00D40F99">
        <w:t xml:space="preserve"> </w:t>
      </w:r>
      <w:r w:rsidR="00F4387C" w:rsidRPr="00D40F99">
        <w:t xml:space="preserve">during </w:t>
      </w:r>
      <w:r w:rsidRPr="00D40F99">
        <w:t xml:space="preserve">the </w:t>
      </w:r>
      <w:r w:rsidR="004B0C8A" w:rsidRPr="00D40F99">
        <w:t xml:space="preserve">2022 calendar </w:t>
      </w:r>
      <w:r w:rsidRPr="00D40F99">
        <w:t>year.</w:t>
      </w:r>
      <w:r w:rsidR="00794B18" w:rsidRPr="007525D0">
        <w:rPr>
          <w:szCs w:val="24"/>
        </w:rPr>
        <w:t xml:space="preserve"> </w:t>
      </w:r>
      <w:r w:rsidR="00F41ACC" w:rsidRPr="007525D0">
        <w:rPr>
          <w:szCs w:val="24"/>
        </w:rPr>
        <w:t xml:space="preserve">  </w:t>
      </w:r>
    </w:p>
    <w:p w14:paraId="1207809B" w14:textId="77777777" w:rsidR="00812045" w:rsidRPr="007525D0" w:rsidRDefault="00812045" w:rsidP="001E4E19">
      <w:pPr>
        <w:rPr>
          <w:szCs w:val="24"/>
        </w:rPr>
      </w:pPr>
    </w:p>
    <w:p w14:paraId="3BFC1298" w14:textId="573EB6CE" w:rsidR="00F300A1" w:rsidRPr="00ED5B83" w:rsidRDefault="00F300A1" w:rsidP="001E4E19">
      <w:pPr>
        <w:jc w:val="center"/>
        <w:rPr>
          <w:szCs w:val="24"/>
        </w:rPr>
      </w:pPr>
    </w:p>
    <w:p w14:paraId="0BBA14C4" w14:textId="0B401970" w:rsidR="00F300A1" w:rsidRPr="00ED5B83" w:rsidRDefault="00F300A1" w:rsidP="001E4E19">
      <w:pPr>
        <w:jc w:val="center"/>
        <w:rPr>
          <w:szCs w:val="24"/>
        </w:rPr>
      </w:pPr>
    </w:p>
    <w:p w14:paraId="382A57B4" w14:textId="452C7F3C" w:rsidR="00F300A1" w:rsidRPr="00ED5B83" w:rsidRDefault="005F0486" w:rsidP="001E4E19">
      <w:pPr>
        <w:jc w:val="center"/>
        <w:rPr>
          <w:szCs w:val="24"/>
        </w:rPr>
      </w:pPr>
      <w:r>
        <w:rPr>
          <w:noProof/>
        </w:rPr>
        <w:drawing>
          <wp:inline distT="0" distB="0" distL="0" distR="0" wp14:anchorId="5719E967" wp14:editId="29C003E8">
            <wp:extent cx="5943600" cy="3520440"/>
            <wp:effectExtent l="0" t="0" r="0" b="3810"/>
            <wp:docPr id="1394005316" name="Picture 1"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05316" name="Picture 1" descr="A room with tables and chairs&#10;&#10;Description automatically generated with low confidenc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943600" cy="3520440"/>
                    </a:xfrm>
                    <a:prstGeom prst="rect">
                      <a:avLst/>
                    </a:prstGeom>
                    <a:noFill/>
                    <a:ln>
                      <a:noFill/>
                    </a:ln>
                  </pic:spPr>
                </pic:pic>
              </a:graphicData>
            </a:graphic>
          </wp:inline>
        </w:drawing>
      </w:r>
    </w:p>
    <w:p w14:paraId="254A9F99" w14:textId="49167783" w:rsidR="001E4E19" w:rsidRPr="00B63A58" w:rsidRDefault="00B63A58" w:rsidP="001E4E19">
      <w:pPr>
        <w:rPr>
          <w:sz w:val="20"/>
        </w:rPr>
      </w:pPr>
      <w:r w:rsidRPr="00B63A58">
        <w:rPr>
          <w:sz w:val="20"/>
        </w:rPr>
        <w:t>Watertown Police Department Community Room May 2022</w:t>
      </w:r>
    </w:p>
    <w:p w14:paraId="29246F4E" w14:textId="1955AFA5" w:rsidR="00794B18" w:rsidRPr="00ED5B83" w:rsidRDefault="00794B18" w:rsidP="006D5301">
      <w:pPr>
        <w:rPr>
          <w:szCs w:val="24"/>
        </w:rPr>
      </w:pPr>
    </w:p>
    <w:p w14:paraId="5F818D0F" w14:textId="0F53AAB3" w:rsidR="00F300A1" w:rsidRPr="00ED5B83" w:rsidRDefault="00F300A1" w:rsidP="006D5301">
      <w:pPr>
        <w:rPr>
          <w:szCs w:val="24"/>
        </w:rPr>
      </w:pPr>
    </w:p>
    <w:p w14:paraId="04371A3F" w14:textId="77777777" w:rsidR="00F300A1" w:rsidRPr="00ED5B83" w:rsidRDefault="00F300A1" w:rsidP="006D5301">
      <w:pPr>
        <w:rPr>
          <w:szCs w:val="24"/>
        </w:rPr>
      </w:pPr>
    </w:p>
    <w:p w14:paraId="1DC28D2B" w14:textId="77777777" w:rsidR="00F300A1" w:rsidRPr="00ED5B83" w:rsidRDefault="00F300A1" w:rsidP="006D5301">
      <w:pPr>
        <w:rPr>
          <w:szCs w:val="24"/>
        </w:rPr>
      </w:pPr>
    </w:p>
    <w:p w14:paraId="7D849DEB" w14:textId="77777777" w:rsidR="00F300A1" w:rsidRPr="00ED5B83" w:rsidRDefault="00F300A1" w:rsidP="006D5301">
      <w:pPr>
        <w:rPr>
          <w:szCs w:val="24"/>
        </w:rPr>
      </w:pPr>
    </w:p>
    <w:p w14:paraId="3DEFC118" w14:textId="77777777" w:rsidR="00F300A1" w:rsidRPr="00ED5B83" w:rsidRDefault="00F300A1" w:rsidP="006D5301">
      <w:pPr>
        <w:rPr>
          <w:szCs w:val="24"/>
        </w:rPr>
      </w:pPr>
    </w:p>
    <w:p w14:paraId="03DA0615" w14:textId="77777777" w:rsidR="00F300A1" w:rsidRPr="00ED5B83" w:rsidRDefault="00F300A1" w:rsidP="006D5301">
      <w:pPr>
        <w:rPr>
          <w:szCs w:val="24"/>
        </w:rPr>
      </w:pPr>
    </w:p>
    <w:p w14:paraId="67175AFA" w14:textId="77777777" w:rsidR="006A641D" w:rsidRDefault="006A641D" w:rsidP="0076209D">
      <w:pPr>
        <w:rPr>
          <w:b/>
          <w:bCs/>
          <w:szCs w:val="24"/>
          <w:u w:val="single"/>
        </w:rPr>
      </w:pPr>
    </w:p>
    <w:p w14:paraId="2F928A80" w14:textId="37B4F9AE" w:rsidR="00BE7B31" w:rsidRPr="00BE7B31" w:rsidRDefault="00BE7B31" w:rsidP="0076209D">
      <w:pPr>
        <w:rPr>
          <w:b/>
          <w:bCs/>
          <w:szCs w:val="24"/>
          <w:u w:val="single"/>
        </w:rPr>
      </w:pPr>
      <w:r w:rsidRPr="00BE7B31">
        <w:rPr>
          <w:b/>
          <w:bCs/>
          <w:szCs w:val="24"/>
          <w:u w:val="single"/>
        </w:rPr>
        <w:lastRenderedPageBreak/>
        <w:t>Public Safety Dispatch</w:t>
      </w:r>
    </w:p>
    <w:p w14:paraId="25812D61" w14:textId="77777777" w:rsidR="0012287E" w:rsidRDefault="0012287E" w:rsidP="0076209D">
      <w:pPr>
        <w:rPr>
          <w:szCs w:val="24"/>
        </w:rPr>
      </w:pPr>
    </w:p>
    <w:p w14:paraId="786B23F8" w14:textId="796D9D02" w:rsidR="0076209D" w:rsidRPr="007525D0" w:rsidRDefault="007E61C7" w:rsidP="0076209D">
      <w:pPr>
        <w:rPr>
          <w:szCs w:val="24"/>
        </w:rPr>
      </w:pPr>
      <w:r>
        <w:rPr>
          <w:szCs w:val="24"/>
        </w:rPr>
        <w:t>The 2022 calendar year was the third year in which</w:t>
      </w:r>
      <w:r w:rsidR="005335EB">
        <w:rPr>
          <w:szCs w:val="24"/>
        </w:rPr>
        <w:t xml:space="preserve"> the Watertown Police Department was</w:t>
      </w:r>
      <w:r w:rsidR="0076209D" w:rsidRPr="007525D0">
        <w:rPr>
          <w:szCs w:val="24"/>
        </w:rPr>
        <w:t xml:space="preserve"> ab</w:t>
      </w:r>
      <w:r w:rsidR="005335EB">
        <w:rPr>
          <w:szCs w:val="24"/>
        </w:rPr>
        <w:t>le</w:t>
      </w:r>
      <w:r w:rsidR="0076209D" w:rsidRPr="007525D0">
        <w:rPr>
          <w:szCs w:val="24"/>
        </w:rPr>
        <w:t xml:space="preserve"> to receive emergency communication</w:t>
      </w:r>
      <w:r w:rsidR="005335EB">
        <w:rPr>
          <w:szCs w:val="24"/>
        </w:rPr>
        <w:t>s</w:t>
      </w:r>
      <w:r w:rsidR="0076209D" w:rsidRPr="007525D0">
        <w:rPr>
          <w:szCs w:val="24"/>
        </w:rPr>
        <w:t xml:space="preserve"> </w:t>
      </w:r>
      <w:r w:rsidR="005335EB">
        <w:rPr>
          <w:szCs w:val="24"/>
        </w:rPr>
        <w:t>via</w:t>
      </w:r>
      <w:r w:rsidR="0076209D" w:rsidRPr="007525D0">
        <w:rPr>
          <w:szCs w:val="24"/>
        </w:rPr>
        <w:t xml:space="preserve"> text message.  </w:t>
      </w:r>
      <w:r w:rsidR="00C35D87" w:rsidRPr="007525D0">
        <w:rPr>
          <w:szCs w:val="24"/>
        </w:rPr>
        <w:t xml:space="preserve">The department received </w:t>
      </w:r>
      <w:r w:rsidR="005335EB">
        <w:rPr>
          <w:szCs w:val="24"/>
        </w:rPr>
        <w:t>si</w:t>
      </w:r>
      <w:r w:rsidR="001C3570">
        <w:rPr>
          <w:szCs w:val="24"/>
        </w:rPr>
        <w:t>x</w:t>
      </w:r>
      <w:r w:rsidR="005335EB">
        <w:rPr>
          <w:szCs w:val="24"/>
        </w:rPr>
        <w:t>teen</w:t>
      </w:r>
      <w:r w:rsidR="00C35D87" w:rsidRPr="007525D0">
        <w:rPr>
          <w:szCs w:val="24"/>
        </w:rPr>
        <w:t xml:space="preserve"> 911 text messages.  </w:t>
      </w:r>
      <w:r w:rsidR="0076209D" w:rsidRPr="007525D0">
        <w:rPr>
          <w:szCs w:val="24"/>
        </w:rPr>
        <w:t xml:space="preserve"> Text to 911 allows those in need of emergency services to use their cellular device to contact 911 when they are unable to place a voice call.  To contact emergency services by text message, simply enter 911 in the “To” field of your mobile device and then type your message into the message field. It is the same process that is used for sending a regular text message from your mobile device. It is important to make every effort to begin the text message indicating the town you are in and provide the best location information that you can.  </w:t>
      </w:r>
    </w:p>
    <w:p w14:paraId="7AE749B9" w14:textId="77777777" w:rsidR="002C0FDE" w:rsidRDefault="002C0FDE" w:rsidP="0076209D">
      <w:pPr>
        <w:rPr>
          <w:szCs w:val="24"/>
        </w:rPr>
      </w:pPr>
    </w:p>
    <w:p w14:paraId="2D5856D4" w14:textId="737C1966" w:rsidR="0076209D" w:rsidRPr="007525D0" w:rsidRDefault="0076209D" w:rsidP="0076209D">
      <w:pPr>
        <w:rPr>
          <w:szCs w:val="24"/>
        </w:rPr>
      </w:pPr>
      <w:r w:rsidRPr="007525D0">
        <w:rPr>
          <w:szCs w:val="24"/>
        </w:rPr>
        <w:t xml:space="preserve">It is important to note that the 911 call center may not always have your exact location when they receive your text. For this reason, when sending a Text to 911 it is important to make every effort to begin the text message indicating the town you are in and provide the best location information that you can.  </w:t>
      </w:r>
    </w:p>
    <w:p w14:paraId="3107C840" w14:textId="77777777" w:rsidR="0076209D" w:rsidRPr="007525D0" w:rsidRDefault="0076209D" w:rsidP="0076209D">
      <w:pPr>
        <w:rPr>
          <w:szCs w:val="24"/>
        </w:rPr>
      </w:pPr>
    </w:p>
    <w:p w14:paraId="129A12CC" w14:textId="77777777" w:rsidR="0076209D" w:rsidRPr="007525D0" w:rsidRDefault="0076209D" w:rsidP="0076209D">
      <w:pPr>
        <w:rPr>
          <w:szCs w:val="24"/>
        </w:rPr>
      </w:pPr>
      <w:r w:rsidRPr="007525D0">
        <w:rPr>
          <w:szCs w:val="24"/>
        </w:rPr>
        <w:t xml:space="preserve">The State 911 Department encourages citizens to Text to 911 only when a voice call is not possible. </w:t>
      </w:r>
    </w:p>
    <w:p w14:paraId="3BCFE3E4" w14:textId="77777777" w:rsidR="0076209D" w:rsidRPr="007525D0" w:rsidRDefault="0076209D" w:rsidP="0076209D">
      <w:pPr>
        <w:rPr>
          <w:szCs w:val="24"/>
        </w:rPr>
      </w:pPr>
    </w:p>
    <w:p w14:paraId="31667C1E" w14:textId="77777777" w:rsidR="0076209D" w:rsidRPr="00DA6249" w:rsidRDefault="0076209D" w:rsidP="0076209D">
      <w:pPr>
        <w:rPr>
          <w:b/>
          <w:bCs/>
          <w:szCs w:val="24"/>
        </w:rPr>
      </w:pPr>
      <w:r w:rsidRPr="00DA6249">
        <w:rPr>
          <w:b/>
          <w:bCs/>
          <w:szCs w:val="24"/>
        </w:rPr>
        <w:t>Remember: “Call if you can, text if you can’t.”</w:t>
      </w:r>
    </w:p>
    <w:p w14:paraId="0CAABC48" w14:textId="77777777" w:rsidR="007E09E5" w:rsidRPr="007525D0" w:rsidRDefault="007E09E5" w:rsidP="006D5301">
      <w:pPr>
        <w:rPr>
          <w:szCs w:val="24"/>
        </w:rPr>
      </w:pPr>
    </w:p>
    <w:p w14:paraId="0A44E906" w14:textId="6C5C551E" w:rsidR="001E4E19" w:rsidRPr="007525D0" w:rsidRDefault="001E4E19" w:rsidP="001E4E19">
      <w:pPr>
        <w:rPr>
          <w:szCs w:val="24"/>
        </w:rPr>
      </w:pPr>
      <w:r w:rsidRPr="007525D0">
        <w:rPr>
          <w:szCs w:val="24"/>
        </w:rPr>
        <w:t xml:space="preserve">The department received a State 911 Department Training Grant.  This grant allows the department to send our public safety dispatchers to </w:t>
      </w:r>
      <w:r w:rsidR="00527DA4" w:rsidRPr="007525D0">
        <w:rPr>
          <w:szCs w:val="24"/>
        </w:rPr>
        <w:t xml:space="preserve">mandatory and </w:t>
      </w:r>
      <w:r w:rsidRPr="007525D0">
        <w:rPr>
          <w:szCs w:val="24"/>
        </w:rPr>
        <w:t>additional enhanced training. We also received a State 911 Incentive and Support grant.  This grant is used to purchase dispatch support equipment or supplement personnel cost to improve and enhance our abilities to perform this service.</w:t>
      </w:r>
      <w:r w:rsidR="00527DA4" w:rsidRPr="007525D0">
        <w:rPr>
          <w:szCs w:val="24"/>
        </w:rPr>
        <w:t xml:space="preserve">  </w:t>
      </w:r>
      <w:r w:rsidR="00DD3379" w:rsidRPr="007525D0">
        <w:rPr>
          <w:szCs w:val="24"/>
        </w:rPr>
        <w:t xml:space="preserve">As an example, the </w:t>
      </w:r>
      <w:r w:rsidR="007C61B7" w:rsidRPr="007525D0">
        <w:rPr>
          <w:szCs w:val="24"/>
        </w:rPr>
        <w:t xml:space="preserve">department </w:t>
      </w:r>
      <w:r w:rsidR="001E7933" w:rsidRPr="007525D0">
        <w:rPr>
          <w:szCs w:val="24"/>
        </w:rPr>
        <w:t>received funding to</w:t>
      </w:r>
      <w:r w:rsidR="00DD3379" w:rsidRPr="007525D0">
        <w:rPr>
          <w:szCs w:val="24"/>
        </w:rPr>
        <w:t xml:space="preserve"> </w:t>
      </w:r>
      <w:r w:rsidR="001E7933" w:rsidRPr="007525D0">
        <w:rPr>
          <w:szCs w:val="24"/>
        </w:rPr>
        <w:t xml:space="preserve">update </w:t>
      </w:r>
      <w:proofErr w:type="gramStart"/>
      <w:r w:rsidR="001E7933" w:rsidRPr="007525D0">
        <w:rPr>
          <w:szCs w:val="24"/>
        </w:rPr>
        <w:t xml:space="preserve">all </w:t>
      </w:r>
      <w:r w:rsidR="00C76511">
        <w:rPr>
          <w:szCs w:val="24"/>
        </w:rPr>
        <w:t>of</w:t>
      </w:r>
      <w:proofErr w:type="gramEnd"/>
      <w:r w:rsidR="00C76511">
        <w:rPr>
          <w:szCs w:val="24"/>
        </w:rPr>
        <w:t xml:space="preserve"> </w:t>
      </w:r>
      <w:r w:rsidR="001E7933" w:rsidRPr="007525D0">
        <w:rPr>
          <w:szCs w:val="24"/>
        </w:rPr>
        <w:t>our dispatch/</w:t>
      </w:r>
      <w:r w:rsidR="00DA3714" w:rsidRPr="007525D0">
        <w:rPr>
          <w:szCs w:val="24"/>
        </w:rPr>
        <w:t>security</w:t>
      </w:r>
      <w:r w:rsidR="001E7933" w:rsidRPr="007525D0">
        <w:rPr>
          <w:szCs w:val="24"/>
        </w:rPr>
        <w:t xml:space="preserve"> computers and monitors located within our dispatch area.</w:t>
      </w:r>
    </w:p>
    <w:p w14:paraId="10AC4819" w14:textId="77777777" w:rsidR="001E4E19" w:rsidRPr="007525D0" w:rsidRDefault="001E4E19" w:rsidP="001E4E19">
      <w:pPr>
        <w:rPr>
          <w:szCs w:val="24"/>
        </w:rPr>
      </w:pPr>
    </w:p>
    <w:p w14:paraId="522CCDB1" w14:textId="6E8571F8" w:rsidR="00BE7B31" w:rsidRDefault="003A5F7E" w:rsidP="001E4E19">
      <w:pPr>
        <w:rPr>
          <w:b/>
          <w:bCs/>
          <w:szCs w:val="24"/>
          <w:u w:val="single"/>
        </w:rPr>
      </w:pPr>
      <w:r w:rsidRPr="00371BF8">
        <w:rPr>
          <w:b/>
          <w:bCs/>
          <w:szCs w:val="24"/>
          <w:u w:val="single"/>
        </w:rPr>
        <w:t xml:space="preserve">Response to </w:t>
      </w:r>
      <w:r w:rsidR="00F968DB">
        <w:rPr>
          <w:b/>
          <w:bCs/>
          <w:szCs w:val="24"/>
          <w:u w:val="single"/>
        </w:rPr>
        <w:t>S</w:t>
      </w:r>
      <w:r w:rsidRPr="00371BF8">
        <w:rPr>
          <w:b/>
          <w:bCs/>
          <w:szCs w:val="24"/>
          <w:u w:val="single"/>
        </w:rPr>
        <w:t xml:space="preserve">ubstance </w:t>
      </w:r>
      <w:r w:rsidR="00F968DB">
        <w:rPr>
          <w:b/>
          <w:bCs/>
          <w:szCs w:val="24"/>
          <w:u w:val="single"/>
        </w:rPr>
        <w:t>U</w:t>
      </w:r>
      <w:r w:rsidRPr="00371BF8">
        <w:rPr>
          <w:b/>
          <w:bCs/>
          <w:szCs w:val="24"/>
          <w:u w:val="single"/>
        </w:rPr>
        <w:t xml:space="preserve">se </w:t>
      </w:r>
      <w:r w:rsidR="00371BF8" w:rsidRPr="00371BF8">
        <w:rPr>
          <w:b/>
          <w:bCs/>
          <w:szCs w:val="24"/>
          <w:u w:val="single"/>
        </w:rPr>
        <w:t xml:space="preserve">and </w:t>
      </w:r>
      <w:r w:rsidR="00F968DB">
        <w:rPr>
          <w:b/>
          <w:bCs/>
          <w:szCs w:val="24"/>
          <w:u w:val="single"/>
        </w:rPr>
        <w:t>M</w:t>
      </w:r>
      <w:r w:rsidR="00371BF8" w:rsidRPr="00371BF8">
        <w:rPr>
          <w:b/>
          <w:bCs/>
          <w:szCs w:val="24"/>
          <w:u w:val="single"/>
        </w:rPr>
        <w:t xml:space="preserve">ental </w:t>
      </w:r>
      <w:r w:rsidR="00F968DB">
        <w:rPr>
          <w:b/>
          <w:bCs/>
          <w:szCs w:val="24"/>
          <w:u w:val="single"/>
        </w:rPr>
        <w:t>H</w:t>
      </w:r>
      <w:r w:rsidR="00371BF8" w:rsidRPr="00371BF8">
        <w:rPr>
          <w:b/>
          <w:bCs/>
          <w:szCs w:val="24"/>
          <w:u w:val="single"/>
        </w:rPr>
        <w:t xml:space="preserve">ealth </w:t>
      </w:r>
      <w:r w:rsidR="006F7967">
        <w:rPr>
          <w:b/>
          <w:bCs/>
          <w:szCs w:val="24"/>
          <w:u w:val="single"/>
        </w:rPr>
        <w:t>D</w:t>
      </w:r>
      <w:r w:rsidR="00371BF8" w:rsidRPr="00371BF8">
        <w:rPr>
          <w:b/>
          <w:bCs/>
          <w:szCs w:val="24"/>
          <w:u w:val="single"/>
        </w:rPr>
        <w:t>isorder</w:t>
      </w:r>
      <w:r w:rsidR="00371BF8">
        <w:rPr>
          <w:b/>
          <w:bCs/>
          <w:szCs w:val="24"/>
          <w:u w:val="single"/>
        </w:rPr>
        <w:t>s</w:t>
      </w:r>
    </w:p>
    <w:p w14:paraId="0DBF1E39" w14:textId="77777777" w:rsidR="00C76511" w:rsidRPr="00371BF8" w:rsidRDefault="00C76511" w:rsidP="001E4E19">
      <w:pPr>
        <w:rPr>
          <w:b/>
          <w:bCs/>
          <w:szCs w:val="24"/>
          <w:u w:val="single"/>
        </w:rPr>
      </w:pPr>
    </w:p>
    <w:p w14:paraId="3C56B469" w14:textId="37985BB5" w:rsidR="001E4E19" w:rsidRPr="008F14B7" w:rsidRDefault="001E4E19" w:rsidP="001E4E19">
      <w:pPr>
        <w:rPr>
          <w:szCs w:val="24"/>
        </w:rPr>
      </w:pPr>
      <w:r w:rsidRPr="007525D0">
        <w:rPr>
          <w:szCs w:val="24"/>
        </w:rPr>
        <w:t xml:space="preserve">The </w:t>
      </w:r>
      <w:r w:rsidR="00CD0E8F">
        <w:rPr>
          <w:szCs w:val="24"/>
        </w:rPr>
        <w:t>Watertown P</w:t>
      </w:r>
      <w:r w:rsidRPr="007525D0">
        <w:rPr>
          <w:szCs w:val="24"/>
        </w:rPr>
        <w:t xml:space="preserve">olice </w:t>
      </w:r>
      <w:r w:rsidR="00CD0E8F">
        <w:rPr>
          <w:szCs w:val="24"/>
        </w:rPr>
        <w:t>D</w:t>
      </w:r>
      <w:r w:rsidRPr="007525D0">
        <w:rPr>
          <w:szCs w:val="24"/>
        </w:rPr>
        <w:t xml:space="preserve">epartment </w:t>
      </w:r>
      <w:r w:rsidR="00CD0E8F">
        <w:rPr>
          <w:szCs w:val="24"/>
        </w:rPr>
        <w:t xml:space="preserve">and the City </w:t>
      </w:r>
      <w:r w:rsidR="00CF0E3D" w:rsidRPr="007525D0">
        <w:rPr>
          <w:szCs w:val="24"/>
        </w:rPr>
        <w:t xml:space="preserve">continued </w:t>
      </w:r>
      <w:r w:rsidR="00492B7D" w:rsidRPr="007525D0">
        <w:rPr>
          <w:szCs w:val="24"/>
        </w:rPr>
        <w:t xml:space="preserve">our </w:t>
      </w:r>
      <w:r w:rsidR="00CF0E3D" w:rsidRPr="007525D0">
        <w:rPr>
          <w:szCs w:val="24"/>
        </w:rPr>
        <w:t xml:space="preserve">funding of an </w:t>
      </w:r>
      <w:r w:rsidR="007A7D06" w:rsidRPr="007525D0">
        <w:rPr>
          <w:szCs w:val="24"/>
        </w:rPr>
        <w:t>expanded</w:t>
      </w:r>
      <w:r w:rsidRPr="007525D0">
        <w:rPr>
          <w:szCs w:val="24"/>
        </w:rPr>
        <w:t xml:space="preserve"> partnership with Advocates</w:t>
      </w:r>
      <w:r w:rsidR="00BD7516">
        <w:rPr>
          <w:szCs w:val="24"/>
        </w:rPr>
        <w:t xml:space="preserve"> Inc</w:t>
      </w:r>
      <w:r w:rsidRPr="007525D0">
        <w:rPr>
          <w:szCs w:val="24"/>
        </w:rPr>
        <w:t xml:space="preserve">.  </w:t>
      </w:r>
      <w:r w:rsidR="005470CE">
        <w:rPr>
          <w:szCs w:val="24"/>
        </w:rPr>
        <w:t xml:space="preserve">The department has </w:t>
      </w:r>
      <w:r w:rsidR="001C1CF9">
        <w:rPr>
          <w:szCs w:val="24"/>
        </w:rPr>
        <w:t xml:space="preserve">maintained a “Jail Diversion Program” grant through the Department of Mental Health to </w:t>
      </w:r>
      <w:r w:rsidR="000A5B8F">
        <w:rPr>
          <w:szCs w:val="24"/>
        </w:rPr>
        <w:t xml:space="preserve">provide </w:t>
      </w:r>
      <w:r w:rsidR="00B97E9D">
        <w:rPr>
          <w:szCs w:val="24"/>
        </w:rPr>
        <w:t xml:space="preserve">funds for one full-time imbedded clinician.  </w:t>
      </w:r>
      <w:r w:rsidR="00EA0256">
        <w:rPr>
          <w:szCs w:val="24"/>
        </w:rPr>
        <w:t>Recognizing the impact of this rile, t</w:t>
      </w:r>
      <w:r w:rsidR="00B97E9D" w:rsidRPr="007525D0">
        <w:rPr>
          <w:szCs w:val="24"/>
        </w:rPr>
        <w:t xml:space="preserve">he </w:t>
      </w:r>
      <w:r w:rsidR="00B97E9D">
        <w:rPr>
          <w:szCs w:val="24"/>
        </w:rPr>
        <w:t>City</w:t>
      </w:r>
      <w:r w:rsidR="00B97E9D" w:rsidRPr="007525D0">
        <w:rPr>
          <w:szCs w:val="24"/>
        </w:rPr>
        <w:t xml:space="preserve"> </w:t>
      </w:r>
      <w:r w:rsidR="00EA0256">
        <w:rPr>
          <w:szCs w:val="24"/>
        </w:rPr>
        <w:t xml:space="preserve">has </w:t>
      </w:r>
      <w:r w:rsidR="00B97E9D" w:rsidRPr="007525D0">
        <w:rPr>
          <w:szCs w:val="24"/>
        </w:rPr>
        <w:t xml:space="preserve">funded a second full-time Jail Diversion clinician.  </w:t>
      </w:r>
      <w:r w:rsidR="0022472E">
        <w:rPr>
          <w:szCs w:val="24"/>
        </w:rPr>
        <w:t>The</w:t>
      </w:r>
      <w:r w:rsidR="00C35D87" w:rsidRPr="007525D0">
        <w:rPr>
          <w:szCs w:val="24"/>
        </w:rPr>
        <w:t xml:space="preserve"> clinicians</w:t>
      </w:r>
      <w:r w:rsidRPr="007525D0">
        <w:rPr>
          <w:szCs w:val="24"/>
        </w:rPr>
        <w:t xml:space="preserve"> </w:t>
      </w:r>
      <w:r w:rsidR="00714089">
        <w:rPr>
          <w:szCs w:val="24"/>
        </w:rPr>
        <w:t>are deployed</w:t>
      </w:r>
      <w:r w:rsidRPr="007525D0">
        <w:rPr>
          <w:szCs w:val="24"/>
        </w:rPr>
        <w:t xml:space="preserve"> </w:t>
      </w:r>
      <w:r w:rsidR="00C35D87" w:rsidRPr="007525D0">
        <w:rPr>
          <w:szCs w:val="24"/>
        </w:rPr>
        <w:t xml:space="preserve">to provide better services to our citizens who are experiencing a crisis due to mental health or substance </w:t>
      </w:r>
      <w:r w:rsidR="008B6F12">
        <w:rPr>
          <w:szCs w:val="24"/>
        </w:rPr>
        <w:t>use</w:t>
      </w:r>
      <w:r w:rsidR="00C35D87" w:rsidRPr="007525D0">
        <w:rPr>
          <w:szCs w:val="24"/>
        </w:rPr>
        <w:t xml:space="preserve"> </w:t>
      </w:r>
      <w:r w:rsidR="000015BD">
        <w:rPr>
          <w:szCs w:val="24"/>
        </w:rPr>
        <w:t>disorders</w:t>
      </w:r>
      <w:r w:rsidR="0024527E" w:rsidRPr="007525D0">
        <w:rPr>
          <w:szCs w:val="24"/>
        </w:rPr>
        <w:t>. A</w:t>
      </w:r>
      <w:r w:rsidR="00336B4F">
        <w:rPr>
          <w:szCs w:val="24"/>
        </w:rPr>
        <w:t>nother important goal of this program is</w:t>
      </w:r>
      <w:r w:rsidR="00C35D87" w:rsidRPr="007525D0">
        <w:rPr>
          <w:szCs w:val="24"/>
        </w:rPr>
        <w:t xml:space="preserve"> </w:t>
      </w:r>
      <w:r w:rsidRPr="007525D0">
        <w:rPr>
          <w:szCs w:val="24"/>
        </w:rPr>
        <w:t xml:space="preserve">to divert </w:t>
      </w:r>
      <w:r w:rsidR="008B7D87">
        <w:rPr>
          <w:szCs w:val="24"/>
        </w:rPr>
        <w:t>individuals</w:t>
      </w:r>
      <w:r w:rsidRPr="007525D0">
        <w:rPr>
          <w:szCs w:val="24"/>
        </w:rPr>
        <w:t xml:space="preserve"> experiencing </w:t>
      </w:r>
      <w:r w:rsidR="00FD5352" w:rsidRPr="007525D0">
        <w:rPr>
          <w:szCs w:val="24"/>
        </w:rPr>
        <w:t xml:space="preserve">a </w:t>
      </w:r>
      <w:r w:rsidRPr="007525D0">
        <w:rPr>
          <w:szCs w:val="24"/>
        </w:rPr>
        <w:t>crisis from the criminal justice system</w:t>
      </w:r>
      <w:r w:rsidR="00FD5352" w:rsidRPr="007525D0">
        <w:rPr>
          <w:szCs w:val="24"/>
        </w:rPr>
        <w:t xml:space="preserve"> </w:t>
      </w:r>
      <w:r w:rsidRPr="007525D0">
        <w:rPr>
          <w:szCs w:val="24"/>
        </w:rPr>
        <w:t>to</w:t>
      </w:r>
      <w:r w:rsidR="0002298C">
        <w:rPr>
          <w:szCs w:val="24"/>
        </w:rPr>
        <w:t>wards</w:t>
      </w:r>
      <w:r w:rsidRPr="007525D0">
        <w:rPr>
          <w:szCs w:val="24"/>
        </w:rPr>
        <w:t xml:space="preserve"> treatment with mental health</w:t>
      </w:r>
      <w:r w:rsidR="00A960A2">
        <w:rPr>
          <w:szCs w:val="24"/>
        </w:rPr>
        <w:t xml:space="preserve"> and/or </w:t>
      </w:r>
      <w:r w:rsidR="00FD5352" w:rsidRPr="007525D0">
        <w:rPr>
          <w:szCs w:val="24"/>
        </w:rPr>
        <w:t>substance abuse</w:t>
      </w:r>
      <w:r w:rsidRPr="007525D0">
        <w:rPr>
          <w:szCs w:val="24"/>
        </w:rPr>
        <w:t xml:space="preserve"> professionals</w:t>
      </w:r>
      <w:r w:rsidR="00182250" w:rsidRPr="007525D0">
        <w:rPr>
          <w:szCs w:val="24"/>
        </w:rPr>
        <w:t xml:space="preserve">.  </w:t>
      </w:r>
      <w:r w:rsidR="007A7D06" w:rsidRPr="007525D0">
        <w:rPr>
          <w:szCs w:val="24"/>
        </w:rPr>
        <w:t>They are now both working closely with our officers</w:t>
      </w:r>
      <w:r w:rsidR="001856AD">
        <w:rPr>
          <w:szCs w:val="24"/>
        </w:rPr>
        <w:t xml:space="preserve"> to do work that pres</w:t>
      </w:r>
      <w:r w:rsidR="009D6A99">
        <w:rPr>
          <w:szCs w:val="24"/>
        </w:rPr>
        <w:t xml:space="preserve">erves life and enhances the quality of life for many </w:t>
      </w:r>
      <w:r w:rsidR="00BB6F6A">
        <w:rPr>
          <w:szCs w:val="24"/>
        </w:rPr>
        <w:t>community members</w:t>
      </w:r>
      <w:r w:rsidR="007A7D06" w:rsidRPr="007525D0">
        <w:rPr>
          <w:szCs w:val="24"/>
        </w:rPr>
        <w:t>.</w:t>
      </w:r>
    </w:p>
    <w:p w14:paraId="0F3313CB" w14:textId="358B1F19" w:rsidR="00FD5352" w:rsidRPr="00ED5B83" w:rsidRDefault="00FD5352" w:rsidP="001E4E19">
      <w:pPr>
        <w:rPr>
          <w:szCs w:val="24"/>
        </w:rPr>
      </w:pPr>
    </w:p>
    <w:p w14:paraId="54ADB807" w14:textId="2D6E1CFB" w:rsidR="00FB7A82" w:rsidRDefault="00FB7A82" w:rsidP="00FB7A82">
      <w:pPr>
        <w:rPr>
          <w:szCs w:val="24"/>
        </w:rPr>
      </w:pPr>
      <w:r w:rsidRPr="00FB7A82">
        <w:rPr>
          <w:szCs w:val="24"/>
        </w:rPr>
        <w:t xml:space="preserve">We have also partnered with Advocates </w:t>
      </w:r>
      <w:r w:rsidR="00BB6F6A">
        <w:rPr>
          <w:szCs w:val="24"/>
        </w:rPr>
        <w:t xml:space="preserve">Inc. </w:t>
      </w:r>
      <w:r w:rsidRPr="00FB7A82">
        <w:rPr>
          <w:szCs w:val="24"/>
        </w:rPr>
        <w:t>to</w:t>
      </w:r>
      <w:r w:rsidR="00492B7D">
        <w:rPr>
          <w:szCs w:val="24"/>
        </w:rPr>
        <w:t xml:space="preserve"> </w:t>
      </w:r>
      <w:r w:rsidRPr="00FB7A82">
        <w:rPr>
          <w:szCs w:val="24"/>
        </w:rPr>
        <w:t>provide officers with Mental Health First Aid (MHFA) training</w:t>
      </w:r>
      <w:r w:rsidR="002C44D4">
        <w:rPr>
          <w:szCs w:val="24"/>
        </w:rPr>
        <w:t>.</w:t>
      </w:r>
      <w:r w:rsidR="00186926">
        <w:rPr>
          <w:szCs w:val="24"/>
        </w:rPr>
        <w:t xml:space="preserve">  </w:t>
      </w:r>
      <w:r w:rsidR="00FF4CF6">
        <w:rPr>
          <w:szCs w:val="24"/>
        </w:rPr>
        <w:t>Nearly every sworn officer has been exposed to this training</w:t>
      </w:r>
      <w:r w:rsidR="00FA6BE5">
        <w:rPr>
          <w:szCs w:val="24"/>
        </w:rPr>
        <w:t xml:space="preserve">, which is a key </w:t>
      </w:r>
      <w:r w:rsidR="00267EF3">
        <w:rPr>
          <w:szCs w:val="24"/>
        </w:rPr>
        <w:t>in</w:t>
      </w:r>
      <w:r w:rsidR="00FA6BE5">
        <w:rPr>
          <w:szCs w:val="24"/>
        </w:rPr>
        <w:t xml:space="preserve"> establishing </w:t>
      </w:r>
      <w:r w:rsidR="00267EF3">
        <w:rPr>
          <w:szCs w:val="24"/>
        </w:rPr>
        <w:t>the Department’s</w:t>
      </w:r>
      <w:r w:rsidR="00FA6BE5">
        <w:rPr>
          <w:szCs w:val="24"/>
        </w:rPr>
        <w:t xml:space="preserve"> </w:t>
      </w:r>
      <w:r w:rsidR="00BD6B26">
        <w:rPr>
          <w:szCs w:val="24"/>
        </w:rPr>
        <w:t>approach to those suffering with mental health and substance use disorders</w:t>
      </w:r>
      <w:r w:rsidRPr="00FB7A82">
        <w:rPr>
          <w:szCs w:val="24"/>
        </w:rPr>
        <w:t xml:space="preserve">.  This curriculum is designed to enhance the skill of officers in de-escalating tension-filled encounters </w:t>
      </w:r>
      <w:r w:rsidR="0068328A">
        <w:rPr>
          <w:szCs w:val="24"/>
        </w:rPr>
        <w:t xml:space="preserve">and </w:t>
      </w:r>
      <w:r w:rsidR="000C6DBE">
        <w:rPr>
          <w:szCs w:val="24"/>
        </w:rPr>
        <w:t xml:space="preserve">in </w:t>
      </w:r>
      <w:r w:rsidR="0068328A">
        <w:rPr>
          <w:szCs w:val="24"/>
        </w:rPr>
        <w:t xml:space="preserve">identifying </w:t>
      </w:r>
      <w:r w:rsidR="006752CF">
        <w:rPr>
          <w:szCs w:val="24"/>
        </w:rPr>
        <w:t>the underlying causes of individual</w:t>
      </w:r>
      <w:r w:rsidR="00B472D9">
        <w:rPr>
          <w:szCs w:val="24"/>
        </w:rPr>
        <w:t>s in crisis</w:t>
      </w:r>
      <w:r w:rsidRPr="00FB7A82">
        <w:rPr>
          <w:szCs w:val="24"/>
        </w:rPr>
        <w:t xml:space="preserve">.  </w:t>
      </w:r>
    </w:p>
    <w:p w14:paraId="5D09A820" w14:textId="77777777" w:rsidR="00FB38A9" w:rsidRPr="007525D0" w:rsidRDefault="00FB38A9" w:rsidP="00FB7A82">
      <w:pPr>
        <w:rPr>
          <w:color w:val="00B050"/>
          <w:szCs w:val="24"/>
        </w:rPr>
      </w:pPr>
    </w:p>
    <w:p w14:paraId="5E852E6E" w14:textId="103A0053" w:rsidR="001E4E19" w:rsidRDefault="001E4E19" w:rsidP="001E4E19">
      <w:pPr>
        <w:rPr>
          <w:szCs w:val="24"/>
        </w:rPr>
      </w:pPr>
      <w:r w:rsidRPr="007525D0">
        <w:rPr>
          <w:szCs w:val="24"/>
        </w:rPr>
        <w:t>The police department also continues</w:t>
      </w:r>
      <w:r w:rsidRPr="00ED5B83">
        <w:rPr>
          <w:szCs w:val="24"/>
        </w:rPr>
        <w:t xml:space="preserve"> to work very closely with Watertown’s Wayside Multi-Service Center </w:t>
      </w:r>
      <w:proofErr w:type="gramStart"/>
      <w:r w:rsidRPr="00ED5B83">
        <w:rPr>
          <w:szCs w:val="24"/>
        </w:rPr>
        <w:t>in order to</w:t>
      </w:r>
      <w:proofErr w:type="gramEnd"/>
      <w:r w:rsidRPr="00ED5B83">
        <w:rPr>
          <w:szCs w:val="24"/>
        </w:rPr>
        <w:t xml:space="preserve"> meet the needs of our juvenile c</w:t>
      </w:r>
      <w:r w:rsidR="00FB38A9">
        <w:rPr>
          <w:szCs w:val="24"/>
        </w:rPr>
        <w:t>ommunity members</w:t>
      </w:r>
      <w:r w:rsidRPr="00ED5B83">
        <w:rPr>
          <w:szCs w:val="24"/>
        </w:rPr>
        <w:t xml:space="preserve">.  </w:t>
      </w:r>
      <w:r w:rsidR="00FD5352" w:rsidRPr="00ED5B83">
        <w:rPr>
          <w:szCs w:val="24"/>
        </w:rPr>
        <w:t>The department has supported the Wayside Multi-Service Center in prevention</w:t>
      </w:r>
      <w:r w:rsidR="002218A6">
        <w:rPr>
          <w:szCs w:val="24"/>
        </w:rPr>
        <w:t xml:space="preserve"> and</w:t>
      </w:r>
      <w:r w:rsidR="00B63F5E" w:rsidRPr="00ED5B83">
        <w:rPr>
          <w:szCs w:val="24"/>
        </w:rPr>
        <w:t xml:space="preserve"> </w:t>
      </w:r>
      <w:r w:rsidR="00FD5352" w:rsidRPr="00ED5B83">
        <w:rPr>
          <w:szCs w:val="24"/>
        </w:rPr>
        <w:t>education efforts around substance use and making healthy decisions.</w:t>
      </w:r>
    </w:p>
    <w:p w14:paraId="6465A87A" w14:textId="77777777" w:rsidR="00393C46" w:rsidRDefault="00393C46" w:rsidP="001E4E19">
      <w:pPr>
        <w:rPr>
          <w:szCs w:val="24"/>
        </w:rPr>
      </w:pPr>
    </w:p>
    <w:p w14:paraId="2BD19E6E" w14:textId="51240D8C" w:rsidR="001F6C43" w:rsidRPr="007525D0" w:rsidRDefault="001F6C43" w:rsidP="001F6C43">
      <w:pPr>
        <w:pStyle w:val="Default"/>
      </w:pPr>
      <w:r w:rsidRPr="007525D0">
        <w:t xml:space="preserve">All department patrol vehicles continue to carry Narcan for opioid </w:t>
      </w:r>
      <w:r>
        <w:t xml:space="preserve">related </w:t>
      </w:r>
      <w:r w:rsidRPr="007525D0">
        <w:t>overdoses.</w:t>
      </w:r>
      <w:r>
        <w:t xml:space="preserve">  In 2022 the department responded to 21 opioid related overdoses.  Officers deployed this life-saving drug at the scene of 13 of these incidents.  Thanks to support and grant funding from the Watertown Community Foundation, the department also continues to issue vouchers for free Narcan kits to Watertown community members who have a friend or family member suffering with substance use disorder. </w:t>
      </w:r>
    </w:p>
    <w:p w14:paraId="5AA93264" w14:textId="77777777" w:rsidR="001F6C43" w:rsidRDefault="001F6C43" w:rsidP="001E4E19">
      <w:pPr>
        <w:rPr>
          <w:szCs w:val="24"/>
        </w:rPr>
      </w:pPr>
    </w:p>
    <w:p w14:paraId="6AE4341C" w14:textId="51977339" w:rsidR="00393C46" w:rsidRPr="007525D0" w:rsidRDefault="00393C46" w:rsidP="00393C46">
      <w:r w:rsidRPr="007525D0">
        <w:t>In 202</w:t>
      </w:r>
      <w:r>
        <w:t>2</w:t>
      </w:r>
      <w:r w:rsidRPr="007525D0">
        <w:t xml:space="preserve"> the department </w:t>
      </w:r>
      <w:r>
        <w:t>continued public</w:t>
      </w:r>
      <w:r w:rsidRPr="007525D0">
        <w:t xml:space="preserve"> access to our prescription drug disposal box in the lobby of our station</w:t>
      </w:r>
      <w:r w:rsidRPr="007525D0">
        <w:rPr>
          <w:color w:val="00B050"/>
        </w:rPr>
        <w:t xml:space="preserve">.  </w:t>
      </w:r>
      <w:r w:rsidRPr="007525D0">
        <w:t>Along with the prescription drug box, the department participated in two DEA’s National Prescription Take-Back days in 202</w:t>
      </w:r>
      <w:r>
        <w:t>2</w:t>
      </w:r>
      <w:r w:rsidRPr="007525D0">
        <w:t xml:space="preserve">. The department disposed </w:t>
      </w:r>
      <w:r w:rsidR="001D3E30">
        <w:t xml:space="preserve">of </w:t>
      </w:r>
      <w:r w:rsidR="007473C4">
        <w:t>420</w:t>
      </w:r>
      <w:r w:rsidRPr="007525D0">
        <w:t xml:space="preserve"> pounds of unwanted prescription drugs</w:t>
      </w:r>
      <w:r w:rsidR="001D3E30">
        <w:t xml:space="preserve"> in the 2022 calendar year</w:t>
      </w:r>
      <w:r w:rsidRPr="007525D0">
        <w:t xml:space="preserve">.  </w:t>
      </w:r>
    </w:p>
    <w:p w14:paraId="36530E59" w14:textId="77777777" w:rsidR="001E4E19" w:rsidRPr="00ED5B83" w:rsidRDefault="001E4E19" w:rsidP="001E4E19">
      <w:pPr>
        <w:rPr>
          <w:szCs w:val="24"/>
        </w:rPr>
      </w:pPr>
    </w:p>
    <w:p w14:paraId="68BC539F" w14:textId="66C0D37F" w:rsidR="00371BF8" w:rsidRDefault="00371BF8" w:rsidP="001E4E19">
      <w:pPr>
        <w:rPr>
          <w:b/>
          <w:bCs/>
          <w:u w:val="single"/>
        </w:rPr>
      </w:pPr>
      <w:r w:rsidRPr="00405B5C">
        <w:rPr>
          <w:b/>
          <w:bCs/>
          <w:u w:val="single"/>
        </w:rPr>
        <w:t xml:space="preserve">Accreditation </w:t>
      </w:r>
      <w:r w:rsidR="00FE46D8">
        <w:rPr>
          <w:b/>
          <w:bCs/>
          <w:u w:val="single"/>
        </w:rPr>
        <w:t>S</w:t>
      </w:r>
      <w:r w:rsidR="00405B5C" w:rsidRPr="00405B5C">
        <w:rPr>
          <w:b/>
          <w:bCs/>
          <w:u w:val="single"/>
        </w:rPr>
        <w:t>tandards</w:t>
      </w:r>
    </w:p>
    <w:p w14:paraId="01050247" w14:textId="77777777" w:rsidR="00EA2DB6" w:rsidRPr="00405B5C" w:rsidRDefault="00EA2DB6" w:rsidP="001E4E19">
      <w:pPr>
        <w:rPr>
          <w:b/>
          <w:bCs/>
          <w:u w:val="single"/>
        </w:rPr>
      </w:pPr>
    </w:p>
    <w:p w14:paraId="2B5A44C0" w14:textId="3535B70E" w:rsidR="001E4E19" w:rsidRPr="00ED5B83" w:rsidRDefault="008F14B7" w:rsidP="001E4E19">
      <w:r w:rsidRPr="007525D0">
        <w:t>Despite the pandemic, t</w:t>
      </w:r>
      <w:r w:rsidR="001E4E19" w:rsidRPr="007525D0">
        <w:t>he department</w:t>
      </w:r>
      <w:r w:rsidRPr="007525D0">
        <w:t xml:space="preserve"> sought and</w:t>
      </w:r>
      <w:r w:rsidR="001E4E19" w:rsidRPr="007525D0">
        <w:t xml:space="preserve"> was officially awarded </w:t>
      </w:r>
      <w:r w:rsidR="00FD5352" w:rsidRPr="007525D0">
        <w:t>full r</w:t>
      </w:r>
      <w:r w:rsidR="00324136" w:rsidRPr="007525D0">
        <w:t>e-</w:t>
      </w:r>
      <w:r w:rsidR="00FD5352" w:rsidRPr="007525D0">
        <w:t>a</w:t>
      </w:r>
      <w:r w:rsidR="001E4E19" w:rsidRPr="007525D0">
        <w:t>ccreditation in 20</w:t>
      </w:r>
      <w:r w:rsidRPr="007525D0">
        <w:t>21</w:t>
      </w:r>
      <w:r w:rsidR="001E4E19" w:rsidRPr="007525D0">
        <w:t xml:space="preserve"> through the Massachusetts Police Accreditation Commission.  To achieve this status the department met </w:t>
      </w:r>
      <w:r w:rsidR="00324136" w:rsidRPr="007525D0">
        <w:t xml:space="preserve">three hundred and </w:t>
      </w:r>
      <w:r w:rsidR="00AD4CCB" w:rsidRPr="007525D0">
        <w:t>thirty</w:t>
      </w:r>
      <w:r w:rsidR="00FD5352" w:rsidRPr="007525D0">
        <w:t>-two</w:t>
      </w:r>
      <w:r w:rsidR="001E4E19" w:rsidRPr="007525D0">
        <w:t xml:space="preserve"> carefully selected standards which address critical areas such as policy development, use of force</w:t>
      </w:r>
      <w:r w:rsidR="001E4E19" w:rsidRPr="00ED5B83">
        <w:t xml:space="preserve">, training requirements, emergency response planning, records </w:t>
      </w:r>
      <w:r w:rsidR="00FD5352" w:rsidRPr="00ED5B83">
        <w:t>&amp;</w:t>
      </w:r>
      <w:r w:rsidR="00B63F5E" w:rsidRPr="00ED5B83">
        <w:t xml:space="preserve"> </w:t>
      </w:r>
      <w:r w:rsidR="001E4E19" w:rsidRPr="00ED5B83">
        <w:t xml:space="preserve">communications, property </w:t>
      </w:r>
      <w:r w:rsidR="00FD5352" w:rsidRPr="00ED5B83">
        <w:t xml:space="preserve">&amp; </w:t>
      </w:r>
      <w:r w:rsidR="001E4E19" w:rsidRPr="00ED5B83">
        <w:t>evidence handling, vehicular pursuits, holding facilities</w:t>
      </w:r>
      <w:r w:rsidR="00FD5352" w:rsidRPr="00ED5B83">
        <w:t xml:space="preserve"> and budgeting</w:t>
      </w:r>
      <w:r w:rsidR="001E4E19" w:rsidRPr="00ED5B83">
        <w:t xml:space="preserve">.  Massachusetts is one of 25 states to offer an accreditation process for the police profession. </w:t>
      </w:r>
      <w:r w:rsidR="00FD5352" w:rsidRPr="00ED5B83">
        <w:t>The department has been a fully accredited police department since 2015</w:t>
      </w:r>
      <w:r w:rsidR="002218A6">
        <w:t xml:space="preserve">.  </w:t>
      </w:r>
      <w:r w:rsidR="00404A8B">
        <w:t xml:space="preserve">The </w:t>
      </w:r>
      <w:r w:rsidR="00127838">
        <w:t xml:space="preserve">enactment of the Police Reform Bill in December of 2020 resulted in more than </w:t>
      </w:r>
      <w:r w:rsidR="00B4144C">
        <w:t xml:space="preserve">25 new accreditations standards being established.  The </w:t>
      </w:r>
      <w:r w:rsidR="00974D1C">
        <w:t>d</w:t>
      </w:r>
      <w:r w:rsidR="00B4144C">
        <w:t xml:space="preserve">epartment </w:t>
      </w:r>
      <w:proofErr w:type="gramStart"/>
      <w:r w:rsidR="00B4144C">
        <w:t>is in complian</w:t>
      </w:r>
      <w:r w:rsidR="00C63E20">
        <w:t>ce with</w:t>
      </w:r>
      <w:proofErr w:type="gramEnd"/>
      <w:r w:rsidR="00C63E20">
        <w:t xml:space="preserve"> all of these standards</w:t>
      </w:r>
      <w:r w:rsidR="00495F71">
        <w:t xml:space="preserve">.  </w:t>
      </w:r>
      <w:r w:rsidR="00891F8C">
        <w:t xml:space="preserve">Preparation is ongoing to adjust all </w:t>
      </w:r>
      <w:r w:rsidR="00974D1C">
        <w:t>d</w:t>
      </w:r>
      <w:r w:rsidR="00891F8C">
        <w:t xml:space="preserve">epartment policy and practices to comply with a new edition of the </w:t>
      </w:r>
      <w:r w:rsidR="00392781">
        <w:t>Massachusetts Police Accreditation Commission Standards</w:t>
      </w:r>
      <w:r w:rsidR="00CE5941">
        <w:t xml:space="preserve"> and subsequently have a successful assessment in June of 2024.  </w:t>
      </w:r>
    </w:p>
    <w:p w14:paraId="410C3A1D" w14:textId="77777777" w:rsidR="001E4E19" w:rsidRPr="00ED5B83" w:rsidRDefault="001E4E19" w:rsidP="001E4E19"/>
    <w:p w14:paraId="708FF2C3" w14:textId="7B11B935" w:rsidR="00C60645" w:rsidRDefault="00C60645" w:rsidP="001E4E19">
      <w:pPr>
        <w:rPr>
          <w:b/>
          <w:bCs/>
          <w:u w:val="single"/>
        </w:rPr>
      </w:pPr>
      <w:r w:rsidRPr="00C60645">
        <w:rPr>
          <w:b/>
          <w:bCs/>
          <w:u w:val="single"/>
        </w:rPr>
        <w:t>Training</w:t>
      </w:r>
    </w:p>
    <w:p w14:paraId="64B98EB3" w14:textId="77777777" w:rsidR="00EA2DB6" w:rsidRDefault="00EA2DB6" w:rsidP="001E4E19">
      <w:pPr>
        <w:rPr>
          <w:b/>
          <w:bCs/>
          <w:u w:val="single"/>
        </w:rPr>
      </w:pPr>
    </w:p>
    <w:p w14:paraId="71505FFF" w14:textId="77777777" w:rsidR="00AA39E4" w:rsidRDefault="00EA2DB6" w:rsidP="001E4E19">
      <w:r>
        <w:t xml:space="preserve">The </w:t>
      </w:r>
      <w:r w:rsidR="000234F9">
        <w:t xml:space="preserve">department’s training program constantly evolves to meet legal requirements, </w:t>
      </w:r>
      <w:r w:rsidR="00AA39E4">
        <w:t xml:space="preserve">to meet </w:t>
      </w:r>
      <w:r w:rsidR="000234F9">
        <w:t>the needs of our community</w:t>
      </w:r>
      <w:r w:rsidR="00AA39E4">
        <w:t xml:space="preserve"> and to prepare our officers for success.</w:t>
      </w:r>
    </w:p>
    <w:p w14:paraId="61C2CF06" w14:textId="15B58F8A" w:rsidR="00EA2DB6" w:rsidRPr="00EA2DB6" w:rsidRDefault="00AA39E4" w:rsidP="001E4E19">
      <w:r>
        <w:t xml:space="preserve"> </w:t>
      </w:r>
    </w:p>
    <w:p w14:paraId="0D1E4580" w14:textId="55130314" w:rsidR="001E4E19" w:rsidRPr="007525D0" w:rsidRDefault="0044039A" w:rsidP="001E4E19">
      <w:r w:rsidRPr="007525D0">
        <w:t xml:space="preserve">As de-escalation training is of the utmost importance, the </w:t>
      </w:r>
      <w:r w:rsidR="001E4E19" w:rsidRPr="007525D0">
        <w:t xml:space="preserve">department </w:t>
      </w:r>
      <w:r w:rsidR="0085434F">
        <w:t xml:space="preserve">has </w:t>
      </w:r>
      <w:r w:rsidR="00CA29AE" w:rsidRPr="007525D0">
        <w:t>use</w:t>
      </w:r>
      <w:r w:rsidR="0085434F">
        <w:t>d</w:t>
      </w:r>
      <w:r w:rsidR="001E4E19" w:rsidRPr="007525D0">
        <w:t xml:space="preserve"> our Meggitt Training Systems virtual firearms training </w:t>
      </w:r>
      <w:r w:rsidR="00CA29AE" w:rsidRPr="007525D0">
        <w:t xml:space="preserve">and judgement </w:t>
      </w:r>
      <w:r w:rsidR="00FD5352" w:rsidRPr="007525D0">
        <w:t>simulator</w:t>
      </w:r>
      <w:r w:rsidR="001E4E19" w:rsidRPr="007525D0">
        <w:t xml:space="preserve"> for </w:t>
      </w:r>
      <w:r w:rsidR="005F669B">
        <w:t>several years</w:t>
      </w:r>
      <w:r w:rsidR="001E4E19" w:rsidRPr="007525D0">
        <w:t>.  Monies were gifted to the department to enable this purchase.  This law enforcement virtual training simulation system effectively supports marksmanship</w:t>
      </w:r>
      <w:r w:rsidR="001B1DF1" w:rsidRPr="007525D0">
        <w:t xml:space="preserve">, </w:t>
      </w:r>
      <w:r w:rsidR="001E4E19" w:rsidRPr="007525D0">
        <w:t>judgmental training needs</w:t>
      </w:r>
      <w:r w:rsidR="001B1DF1" w:rsidRPr="007525D0">
        <w:t xml:space="preserve"> and</w:t>
      </w:r>
      <w:r w:rsidR="001E4E19" w:rsidRPr="007525D0">
        <w:t xml:space="preserve"> </w:t>
      </w:r>
      <w:r w:rsidR="001B1DF1" w:rsidRPr="007525D0">
        <w:t>is designed to enhance the decision-making ability of all officers</w:t>
      </w:r>
      <w:r w:rsidR="001E4E19" w:rsidRPr="007525D0">
        <w:t xml:space="preserve">. The </w:t>
      </w:r>
      <w:r w:rsidR="00D30FB9">
        <w:t xml:space="preserve">12 </w:t>
      </w:r>
      <w:proofErr w:type="gramStart"/>
      <w:r w:rsidR="00D30FB9">
        <w:t>foot</w:t>
      </w:r>
      <w:proofErr w:type="gramEnd"/>
      <w:r w:rsidR="00D30FB9">
        <w:t xml:space="preserve"> by 7 foot</w:t>
      </w:r>
      <w:r w:rsidR="001E4E19" w:rsidRPr="007525D0">
        <w:t xml:space="preserve"> screen configuration </w:t>
      </w:r>
      <w:r w:rsidR="00177B37">
        <w:t>allows officers to experience realistic</w:t>
      </w:r>
      <w:r w:rsidR="001E4E19" w:rsidRPr="007525D0">
        <w:t xml:space="preserve"> video</w:t>
      </w:r>
      <w:r w:rsidR="00177B37">
        <w:t xml:space="preserve"> scenarios</w:t>
      </w:r>
      <w:r w:rsidR="001B1DF1" w:rsidRPr="007525D0">
        <w:t xml:space="preserve">. </w:t>
      </w:r>
      <w:r w:rsidR="001E4E19" w:rsidRPr="007525D0">
        <w:t xml:space="preserve"> This type of judgmental training system enhances </w:t>
      </w:r>
      <w:r w:rsidR="00B83C76">
        <w:t xml:space="preserve">each </w:t>
      </w:r>
      <w:r w:rsidR="00AC05D7">
        <w:t>officer’s</w:t>
      </w:r>
      <w:r w:rsidR="001E4E19" w:rsidRPr="007525D0">
        <w:t xml:space="preserve"> understanding of </w:t>
      </w:r>
      <w:r w:rsidR="00B83C76">
        <w:t xml:space="preserve">the </w:t>
      </w:r>
      <w:r w:rsidR="001E4E19" w:rsidRPr="007525D0">
        <w:t>use of force decision making process</w:t>
      </w:r>
      <w:r w:rsidR="00B83C76">
        <w:t xml:space="preserve"> and very importantly</w:t>
      </w:r>
      <w:r w:rsidR="00D36116">
        <w:t>, how to avoid the need for force</w:t>
      </w:r>
      <w:r w:rsidR="001E4E19" w:rsidRPr="007525D0">
        <w:t>.</w:t>
      </w:r>
    </w:p>
    <w:p w14:paraId="5D5D069B" w14:textId="77777777" w:rsidR="001E4E19" w:rsidRPr="007525D0" w:rsidRDefault="001E4E19" w:rsidP="001E4E19"/>
    <w:p w14:paraId="54D3509C" w14:textId="6CAA3016" w:rsidR="001E4E19" w:rsidRPr="007525D0" w:rsidRDefault="00974D1C" w:rsidP="001E4E19">
      <w:r>
        <w:t xml:space="preserve">To </w:t>
      </w:r>
      <w:r w:rsidR="00C1101A">
        <w:t>further enhance our officer</w:t>
      </w:r>
      <w:r w:rsidR="00DF6857">
        <w:t>’</w:t>
      </w:r>
      <w:r w:rsidR="00C1101A">
        <w:t xml:space="preserve">s </w:t>
      </w:r>
      <w:r w:rsidR="0079748F">
        <w:t xml:space="preserve">de-escalations skills and </w:t>
      </w:r>
      <w:r w:rsidR="00DF6857">
        <w:t>understanding</w:t>
      </w:r>
      <w:r w:rsidR="00C07E8C">
        <w:t xml:space="preserve"> of</w:t>
      </w:r>
      <w:r w:rsidR="00F75CE2">
        <w:t xml:space="preserve"> emergency operation procedures, all officers have been </w:t>
      </w:r>
      <w:r w:rsidR="003D47D5">
        <w:t xml:space="preserve">exposed to training with simunition weapons.  </w:t>
      </w:r>
      <w:r w:rsidR="00E10243">
        <w:t xml:space="preserve">Simunition weapons </w:t>
      </w:r>
      <w:r w:rsidR="00812219">
        <w:t>are modified to discharge small paintball</w:t>
      </w:r>
      <w:r w:rsidR="00012D46">
        <w:t xml:space="preserve">-like projectiles.  </w:t>
      </w:r>
      <w:r w:rsidR="000E13AF">
        <w:t xml:space="preserve">The use of this equipment allows our trainers to conduct life-like </w:t>
      </w:r>
      <w:r w:rsidR="002659C5">
        <w:t xml:space="preserve">training scenarios that reinforce </w:t>
      </w:r>
      <w:r w:rsidR="00E51A69">
        <w:t>knowledge of policy</w:t>
      </w:r>
      <w:r w:rsidR="009C1098">
        <w:t xml:space="preserve">, safety tactics and discretion </w:t>
      </w:r>
      <w:r w:rsidR="00F00EF0">
        <w:t xml:space="preserve">in potential use of force encounters. </w:t>
      </w:r>
      <w:r w:rsidR="00DF6857">
        <w:t xml:space="preserve"> </w:t>
      </w:r>
      <w:r w:rsidR="00D36116">
        <w:t xml:space="preserve"> </w:t>
      </w:r>
    </w:p>
    <w:p w14:paraId="0349BB66" w14:textId="77777777" w:rsidR="001F6C43" w:rsidRDefault="001F6C43" w:rsidP="001E4E19"/>
    <w:p w14:paraId="4C0B9F62" w14:textId="0FBAE44A" w:rsidR="002863F0" w:rsidRDefault="002863F0" w:rsidP="001E4E19">
      <w:pPr>
        <w:rPr>
          <w:b/>
          <w:bCs/>
          <w:u w:val="single"/>
        </w:rPr>
      </w:pPr>
      <w:r w:rsidRPr="002863F0">
        <w:rPr>
          <w:b/>
          <w:bCs/>
          <w:u w:val="single"/>
        </w:rPr>
        <w:t>Officer wellness</w:t>
      </w:r>
    </w:p>
    <w:p w14:paraId="60BC2E01" w14:textId="77777777" w:rsidR="00C404C6" w:rsidRPr="002863F0" w:rsidRDefault="00C404C6" w:rsidP="001E4E19">
      <w:pPr>
        <w:rPr>
          <w:b/>
          <w:bCs/>
          <w:u w:val="single"/>
        </w:rPr>
      </w:pPr>
    </w:p>
    <w:p w14:paraId="0A963BC5" w14:textId="0FB0B2F2" w:rsidR="001E4E19" w:rsidRPr="00ED5B83" w:rsidRDefault="000E2A53" w:rsidP="001E4E19">
      <w:r w:rsidRPr="007525D0">
        <w:t xml:space="preserve">The department continued in its </w:t>
      </w:r>
      <w:r w:rsidR="0071076D">
        <w:t>sixth</w:t>
      </w:r>
      <w:r w:rsidR="00075A0E" w:rsidRPr="007525D0">
        <w:t xml:space="preserve"> </w:t>
      </w:r>
      <w:r w:rsidRPr="007525D0">
        <w:t>full year as a m</w:t>
      </w:r>
      <w:r w:rsidR="001E4E19" w:rsidRPr="007525D0">
        <w:t xml:space="preserve">ember of the </w:t>
      </w:r>
      <w:r w:rsidRPr="007525D0">
        <w:t xml:space="preserve">Critical Incident Stress Management Team. The </w:t>
      </w:r>
      <w:r w:rsidR="001E4E19" w:rsidRPr="007525D0">
        <w:t>CISM team serve</w:t>
      </w:r>
      <w:r w:rsidRPr="007525D0">
        <w:t>s</w:t>
      </w:r>
      <w:r w:rsidR="001E4E19" w:rsidRPr="007525D0">
        <w:t xml:space="preserve"> as regional peer support officers to assist participating </w:t>
      </w:r>
      <w:r w:rsidR="003C607D" w:rsidRPr="007525D0">
        <w:t xml:space="preserve">law enforcement </w:t>
      </w:r>
      <w:r w:rsidR="000E6DC1" w:rsidRPr="007525D0">
        <w:t>agencies</w:t>
      </w:r>
      <w:r w:rsidR="001E4E19" w:rsidRPr="007525D0">
        <w:t xml:space="preserve"> in responding to major critical events and those officers who have been affected by these incidents.</w:t>
      </w:r>
      <w:r w:rsidRPr="007525D0">
        <w:t xml:space="preserve">  Watertown </w:t>
      </w:r>
      <w:r w:rsidR="00EE7409" w:rsidRPr="007525D0">
        <w:t xml:space="preserve">Police </w:t>
      </w:r>
      <w:r w:rsidRPr="007525D0">
        <w:t>Department</w:t>
      </w:r>
      <w:r w:rsidR="00EE7409" w:rsidRPr="007525D0">
        <w:t>’s</w:t>
      </w:r>
      <w:r w:rsidRPr="007525D0">
        <w:t xml:space="preserve"> CISM team members responded to </w:t>
      </w:r>
      <w:r w:rsidR="00343531" w:rsidRPr="007525D0">
        <w:t>fourteen</w:t>
      </w:r>
      <w:r w:rsidR="00075A0E" w:rsidRPr="007525D0">
        <w:t xml:space="preserve"> </w:t>
      </w:r>
      <w:r w:rsidR="00E7077E" w:rsidRPr="007525D0">
        <w:t>(</w:t>
      </w:r>
      <w:r w:rsidR="009C4942">
        <w:t>19</w:t>
      </w:r>
      <w:r w:rsidR="00E7077E" w:rsidRPr="007525D0">
        <w:t xml:space="preserve">) </w:t>
      </w:r>
      <w:r w:rsidRPr="007525D0">
        <w:t>callouts for services</w:t>
      </w:r>
      <w:r w:rsidRPr="007525D0">
        <w:rPr>
          <w:color w:val="00B050"/>
        </w:rPr>
        <w:t xml:space="preserve">. </w:t>
      </w:r>
      <w:r w:rsidRPr="007525D0">
        <w:t xml:space="preserve"> Such</w:t>
      </w:r>
      <w:r w:rsidRPr="00ED5B83">
        <w:t xml:space="preserve"> services as; death of an officer, homicide, fatal accidents and grief debriefs.</w:t>
      </w:r>
      <w:r w:rsidR="00E815A3" w:rsidRPr="00ED5B83">
        <w:t xml:space="preserve">  </w:t>
      </w:r>
    </w:p>
    <w:p w14:paraId="1D35ACC7" w14:textId="2F320777" w:rsidR="00E815A3" w:rsidRPr="00ED5B83" w:rsidRDefault="00E815A3" w:rsidP="001E4E19"/>
    <w:p w14:paraId="01A8C5B2" w14:textId="77777777" w:rsidR="00DD34DF" w:rsidRDefault="00DD34DF" w:rsidP="001E4E19">
      <w:pPr>
        <w:pStyle w:val="Default"/>
        <w:rPr>
          <w:b/>
          <w:bCs/>
          <w:u w:val="single"/>
        </w:rPr>
      </w:pPr>
      <w:r w:rsidRPr="00DD34DF">
        <w:rPr>
          <w:b/>
          <w:bCs/>
          <w:u w:val="single"/>
        </w:rPr>
        <w:t>Mutual aid collaborations</w:t>
      </w:r>
    </w:p>
    <w:p w14:paraId="149FCB3B" w14:textId="77777777" w:rsidR="00C404C6" w:rsidRPr="00DD34DF" w:rsidRDefault="00C404C6" w:rsidP="001E4E19">
      <w:pPr>
        <w:pStyle w:val="Default"/>
        <w:rPr>
          <w:b/>
          <w:bCs/>
          <w:u w:val="single"/>
        </w:rPr>
      </w:pPr>
    </w:p>
    <w:p w14:paraId="7DF6AD4D" w14:textId="532D086B" w:rsidR="001E4E19" w:rsidRPr="00ED5B83" w:rsidRDefault="001E4E19" w:rsidP="001E4E19">
      <w:pPr>
        <w:pStyle w:val="Default"/>
        <w:rPr>
          <w:sz w:val="22"/>
          <w:szCs w:val="22"/>
        </w:rPr>
      </w:pPr>
      <w:r w:rsidRPr="00ED5B83">
        <w:t xml:space="preserve">The department continues to participate in the </w:t>
      </w:r>
      <w:r w:rsidRPr="00ED5B83">
        <w:rPr>
          <w:bCs/>
        </w:rPr>
        <w:t>Middlesex County Interagency Mutual Aid Agreement</w:t>
      </w:r>
      <w:r w:rsidRPr="00ED5B83">
        <w:t xml:space="preserve">. This agreement allows the police officers of the communities who have signed the agreement to exercise police powers in any other community who is also part of this agreement, with some restrictions; mainly the police officer must be </w:t>
      </w:r>
      <w:r w:rsidRPr="00ED5B83">
        <w:rPr>
          <w:i/>
          <w:iCs/>
        </w:rPr>
        <w:t xml:space="preserve">on-duty </w:t>
      </w:r>
      <w:r w:rsidRPr="00ED5B83">
        <w:t xml:space="preserve">at the time.   </w:t>
      </w:r>
      <w:r w:rsidRPr="00ED5B83">
        <w:rPr>
          <w:iCs/>
        </w:rPr>
        <w:t xml:space="preserve">All </w:t>
      </w:r>
      <w:r w:rsidRPr="00ED5B83">
        <w:t>violations of the law are covered under the agreement, including motor vehicle violations. Thus, a Watertown Police Officer can enforce the laws of the Commonwealth in any of the cities and towns within Middlesex County that sign this agreement</w:t>
      </w:r>
      <w:r w:rsidRPr="00ED5B83">
        <w:rPr>
          <w:sz w:val="22"/>
          <w:szCs w:val="22"/>
        </w:rPr>
        <w:t>.</w:t>
      </w:r>
    </w:p>
    <w:p w14:paraId="7B6358FB" w14:textId="77777777" w:rsidR="001E4E19" w:rsidRPr="00ED5B83" w:rsidRDefault="001E4E19" w:rsidP="001E4E19">
      <w:pPr>
        <w:pStyle w:val="Default"/>
        <w:rPr>
          <w:sz w:val="22"/>
          <w:szCs w:val="22"/>
        </w:rPr>
      </w:pPr>
    </w:p>
    <w:p w14:paraId="61434305" w14:textId="2F7B8DA9" w:rsidR="001E4E19" w:rsidRDefault="001E4E19" w:rsidP="001E4E19">
      <w:pPr>
        <w:pStyle w:val="Default"/>
        <w:rPr>
          <w:sz w:val="22"/>
          <w:szCs w:val="22"/>
        </w:rPr>
      </w:pPr>
      <w:r w:rsidRPr="00ED5B83">
        <w:t>The department continued its collaboration and partnership with the Organized Crime Drug Task Force (OCDETF - Federal) and Suburban Middlesex County Drug Task Force</w:t>
      </w:r>
      <w:r w:rsidR="008B3863" w:rsidRPr="00ED5B83">
        <w:t>.</w:t>
      </w:r>
      <w:r w:rsidRPr="00ED5B83">
        <w:t xml:space="preserve"> (Regional </w:t>
      </w:r>
      <w:r w:rsidR="008B3863" w:rsidRPr="00ED5B83">
        <w:t>Municipal) Maintaining</w:t>
      </w:r>
      <w:r w:rsidRPr="00ED5B83">
        <w:t xml:space="preserve"> these partnerships </w:t>
      </w:r>
      <w:proofErr w:type="gramStart"/>
      <w:r w:rsidRPr="00ED5B83">
        <w:t>are</w:t>
      </w:r>
      <w:proofErr w:type="gramEnd"/>
      <w:r w:rsidRPr="00ED5B83">
        <w:t xml:space="preserve"> ever more important as we battle the national opioid drug epidemic causing so much distress in our communities and families</w:t>
      </w:r>
      <w:r w:rsidRPr="00ED5B83">
        <w:rPr>
          <w:sz w:val="22"/>
          <w:szCs w:val="22"/>
        </w:rPr>
        <w:t>.</w:t>
      </w:r>
    </w:p>
    <w:p w14:paraId="47BA6C44" w14:textId="77777777" w:rsidR="007128AF" w:rsidRPr="00C404C6" w:rsidRDefault="007128AF" w:rsidP="001E4E19">
      <w:pPr>
        <w:pStyle w:val="Default"/>
      </w:pPr>
    </w:p>
    <w:p w14:paraId="67A676AE" w14:textId="2CA65096" w:rsidR="007128AF" w:rsidRPr="00C404C6" w:rsidRDefault="00C404C6" w:rsidP="001E4E19">
      <w:pPr>
        <w:pStyle w:val="Default"/>
      </w:pPr>
      <w:r w:rsidRPr="00C404C6">
        <w:t xml:space="preserve">The department </w:t>
      </w:r>
      <w:r>
        <w:t xml:space="preserve">continued its collaboration with </w:t>
      </w:r>
      <w:r w:rsidR="001C5B6E">
        <w:t xml:space="preserve">the Newton Police Department, the Waltham Police Department and the Massachusetts State Police to </w:t>
      </w:r>
      <w:r w:rsidR="00380D66">
        <w:t xml:space="preserve">forward “Operation safe Summer”.  The program </w:t>
      </w:r>
      <w:r w:rsidR="00CC33D3">
        <w:t xml:space="preserve">calls for the four agencies to </w:t>
      </w:r>
      <w:r w:rsidR="00D82AE8">
        <w:t xml:space="preserve">work together </w:t>
      </w:r>
      <w:proofErr w:type="gramStart"/>
      <w:r w:rsidR="00D82AE8">
        <w:t>in an effort to</w:t>
      </w:r>
      <w:proofErr w:type="gramEnd"/>
      <w:r w:rsidR="00D82AE8">
        <w:t xml:space="preserve"> enhance police presence and a sense of safety on the bike paths along the Charles River.  </w:t>
      </w:r>
      <w:r w:rsidR="00C05990">
        <w:t>Law Enforcement Officers from all four agencies deployed personnel on foot, on bicycles</w:t>
      </w:r>
      <w:r w:rsidR="00BA4B75">
        <w:t>, on motorcycles and all-terrain vehicles</w:t>
      </w:r>
      <w:r w:rsidR="00FF62FC">
        <w:t xml:space="preserve"> to access all areas along the river and to enhance a</w:t>
      </w:r>
      <w:r w:rsidR="005211A5">
        <w:t xml:space="preserve">pproachability.  </w:t>
      </w:r>
    </w:p>
    <w:p w14:paraId="6C6F01A9" w14:textId="77777777" w:rsidR="00BF7F79" w:rsidRPr="00ED5B83" w:rsidRDefault="00BF7F79" w:rsidP="001E4E19">
      <w:pPr>
        <w:pStyle w:val="Default"/>
      </w:pPr>
    </w:p>
    <w:p w14:paraId="75F99FF5" w14:textId="35B100A2" w:rsidR="00792474" w:rsidRPr="008214C1" w:rsidRDefault="008214C1" w:rsidP="001E4E19">
      <w:pPr>
        <w:pStyle w:val="Default"/>
        <w:rPr>
          <w:b/>
          <w:bCs/>
          <w:u w:val="single"/>
        </w:rPr>
      </w:pPr>
      <w:r w:rsidRPr="008214C1">
        <w:rPr>
          <w:b/>
          <w:bCs/>
          <w:u w:val="single"/>
        </w:rPr>
        <w:t>Department infrastructure</w:t>
      </w:r>
    </w:p>
    <w:p w14:paraId="66ACB7A8" w14:textId="77777777" w:rsidR="00792474" w:rsidRPr="00792474" w:rsidRDefault="00792474" w:rsidP="001E4E19">
      <w:pPr>
        <w:pStyle w:val="Default"/>
        <w:rPr>
          <w:color w:val="auto"/>
        </w:rPr>
      </w:pPr>
    </w:p>
    <w:p w14:paraId="74209D45" w14:textId="253E8E51" w:rsidR="00667757" w:rsidRPr="007525D0" w:rsidRDefault="00CC5367" w:rsidP="00667757">
      <w:pPr>
        <w:rPr>
          <w:rFonts w:eastAsiaTheme="minorHAnsi" w:cstheme="minorBidi"/>
          <w:szCs w:val="22"/>
        </w:rPr>
      </w:pPr>
      <w:r w:rsidRPr="007525D0">
        <w:t>After an exhaustive public safety radio infrastructure &amp; needs study</w:t>
      </w:r>
      <w:r w:rsidR="00F9633A" w:rsidRPr="007525D0">
        <w:t>,</w:t>
      </w:r>
      <w:r w:rsidRPr="007525D0">
        <w:t xml:space="preserve"> </w:t>
      </w:r>
      <w:r w:rsidR="005A3508" w:rsidRPr="007525D0">
        <w:t>conducted in 2019 through 2020,</w:t>
      </w:r>
      <w:r w:rsidR="00D534D4" w:rsidRPr="007525D0">
        <w:t xml:space="preserve"> </w:t>
      </w:r>
      <w:r w:rsidRPr="007525D0">
        <w:t>the city approve</w:t>
      </w:r>
      <w:r w:rsidR="00F9633A" w:rsidRPr="007525D0">
        <w:t>d two bond</w:t>
      </w:r>
      <w:r w:rsidRPr="007525D0">
        <w:t xml:space="preserve"> funding</w:t>
      </w:r>
      <w:r w:rsidR="00F9633A" w:rsidRPr="007525D0">
        <w:t xml:space="preserve">s </w:t>
      </w:r>
      <w:r w:rsidR="00D534D4" w:rsidRPr="007525D0">
        <w:t xml:space="preserve">(FY21 &amp; FY22) </w:t>
      </w:r>
      <w:r w:rsidR="00F9633A" w:rsidRPr="007525D0">
        <w:t xml:space="preserve">totaling $4,147,000.   </w:t>
      </w:r>
      <w:r w:rsidR="00BC188F">
        <w:t>This study identified major deficiencies</w:t>
      </w:r>
      <w:r w:rsidR="00D7633C">
        <w:t xml:space="preserve"> to</w:t>
      </w:r>
      <w:r w:rsidR="00F9633A" w:rsidRPr="007525D0">
        <w:rPr>
          <w:rFonts w:eastAsiaTheme="minorHAnsi" w:cstheme="minorBidi"/>
          <w:szCs w:val="22"/>
        </w:rPr>
        <w:t xml:space="preserve"> </w:t>
      </w:r>
      <w:proofErr w:type="gramStart"/>
      <w:r w:rsidR="00F9633A" w:rsidRPr="007525D0">
        <w:rPr>
          <w:rFonts w:eastAsiaTheme="minorHAnsi" w:cstheme="minorBidi"/>
          <w:szCs w:val="22"/>
        </w:rPr>
        <w:t>include:</w:t>
      </w:r>
      <w:proofErr w:type="gramEnd"/>
      <w:r w:rsidR="00F9633A" w:rsidRPr="007525D0">
        <w:rPr>
          <w:rFonts w:eastAsiaTheme="minorHAnsi" w:cstheme="minorBidi"/>
          <w:szCs w:val="22"/>
        </w:rPr>
        <w:t xml:space="preserve"> serious radio coverage issues, aging &amp; failing radio equipment 17-21 years of age, unsupported and outdated Verizon copper telephone lines, lack of redundancy and interoperability within town departments and the possible loss of our frequencies due to a since repealed federal law.</w:t>
      </w:r>
      <w:r w:rsidR="00EB2A26">
        <w:rPr>
          <w:rFonts w:eastAsiaTheme="minorHAnsi" w:cstheme="minorBidi"/>
          <w:szCs w:val="22"/>
        </w:rPr>
        <w:t xml:space="preserve">  </w:t>
      </w:r>
      <w:r w:rsidR="00F9633A" w:rsidRPr="007525D0">
        <w:rPr>
          <w:rFonts w:eastAsiaTheme="minorHAnsi" w:cstheme="minorBidi"/>
          <w:szCs w:val="22"/>
        </w:rPr>
        <w:t>Since this approval</w:t>
      </w:r>
      <w:r w:rsidR="00733A63" w:rsidRPr="007525D0">
        <w:rPr>
          <w:rFonts w:eastAsiaTheme="minorHAnsi" w:cstheme="minorBidi"/>
          <w:szCs w:val="22"/>
        </w:rPr>
        <w:t>,</w:t>
      </w:r>
      <w:r w:rsidR="00F9633A" w:rsidRPr="007525D0">
        <w:rPr>
          <w:rFonts w:eastAsiaTheme="minorHAnsi" w:cstheme="minorBidi"/>
          <w:szCs w:val="22"/>
        </w:rPr>
        <w:t xml:space="preserve"> we have upgrad</w:t>
      </w:r>
      <w:r w:rsidR="008F014E">
        <w:rPr>
          <w:rFonts w:eastAsiaTheme="minorHAnsi" w:cstheme="minorBidi"/>
          <w:szCs w:val="22"/>
        </w:rPr>
        <w:t>ed</w:t>
      </w:r>
      <w:r w:rsidR="00F9633A" w:rsidRPr="007525D0">
        <w:rPr>
          <w:rFonts w:eastAsiaTheme="minorHAnsi" w:cstheme="minorBidi"/>
          <w:szCs w:val="22"/>
        </w:rPr>
        <w:t xml:space="preserve"> </w:t>
      </w:r>
      <w:r w:rsidR="00FD794E">
        <w:rPr>
          <w:rFonts w:eastAsiaTheme="minorHAnsi" w:cstheme="minorBidi"/>
          <w:szCs w:val="22"/>
        </w:rPr>
        <w:t xml:space="preserve">current radio transmit and receive sites </w:t>
      </w:r>
      <w:r w:rsidR="00F9633A" w:rsidRPr="007525D0">
        <w:rPr>
          <w:rFonts w:eastAsiaTheme="minorHAnsi" w:cstheme="minorBidi"/>
          <w:szCs w:val="22"/>
        </w:rPr>
        <w:t>and establish</w:t>
      </w:r>
      <w:r w:rsidR="00906756">
        <w:rPr>
          <w:rFonts w:eastAsiaTheme="minorHAnsi" w:cstheme="minorBidi"/>
          <w:szCs w:val="22"/>
        </w:rPr>
        <w:t>ed</w:t>
      </w:r>
      <w:r w:rsidR="00F9633A" w:rsidRPr="007525D0">
        <w:rPr>
          <w:rFonts w:eastAsiaTheme="minorHAnsi" w:cstheme="minorBidi"/>
          <w:szCs w:val="22"/>
        </w:rPr>
        <w:t xml:space="preserve"> new </w:t>
      </w:r>
      <w:r w:rsidR="005A3508" w:rsidRPr="007525D0">
        <w:rPr>
          <w:rFonts w:eastAsiaTheme="minorHAnsi" w:cstheme="minorBidi"/>
          <w:szCs w:val="22"/>
        </w:rPr>
        <w:t>sites</w:t>
      </w:r>
      <w:r w:rsidR="00906756">
        <w:rPr>
          <w:rFonts w:eastAsiaTheme="minorHAnsi" w:cstheme="minorBidi"/>
          <w:szCs w:val="22"/>
        </w:rPr>
        <w:t xml:space="preserve">.  </w:t>
      </w:r>
      <w:r w:rsidR="000B6953">
        <w:rPr>
          <w:rFonts w:eastAsiaTheme="minorHAnsi" w:cstheme="minorBidi"/>
          <w:szCs w:val="22"/>
        </w:rPr>
        <w:t xml:space="preserve">All necessary equipment has been acquired </w:t>
      </w:r>
      <w:r w:rsidR="00E05F35">
        <w:rPr>
          <w:rFonts w:eastAsiaTheme="minorHAnsi" w:cstheme="minorBidi"/>
          <w:szCs w:val="22"/>
        </w:rPr>
        <w:t>and installed</w:t>
      </w:r>
      <w:r w:rsidR="00426ED7" w:rsidRPr="007525D0">
        <w:rPr>
          <w:rFonts w:eastAsiaTheme="minorHAnsi" w:cstheme="minorBidi"/>
          <w:szCs w:val="22"/>
        </w:rPr>
        <w:t xml:space="preserve"> for the new system.  These </w:t>
      </w:r>
      <w:r w:rsidR="00733A63" w:rsidRPr="007525D0">
        <w:rPr>
          <w:rFonts w:eastAsiaTheme="minorHAnsi" w:cstheme="minorBidi"/>
          <w:szCs w:val="22"/>
        </w:rPr>
        <w:t>upgrades will</w:t>
      </w:r>
      <w:r w:rsidR="00426ED7" w:rsidRPr="007525D0">
        <w:rPr>
          <w:rFonts w:eastAsiaTheme="minorHAnsi" w:cstheme="minorBidi"/>
          <w:szCs w:val="22"/>
        </w:rPr>
        <w:t xml:space="preserve"> provide complete public safety coverage, redundancy in our system</w:t>
      </w:r>
      <w:r w:rsidR="009D0380" w:rsidRPr="007525D0">
        <w:rPr>
          <w:rFonts w:eastAsiaTheme="minorHAnsi" w:cstheme="minorBidi"/>
          <w:szCs w:val="22"/>
        </w:rPr>
        <w:t>,</w:t>
      </w:r>
      <w:r w:rsidR="00426ED7" w:rsidRPr="007525D0">
        <w:rPr>
          <w:rFonts w:eastAsiaTheme="minorHAnsi" w:cstheme="minorBidi"/>
          <w:szCs w:val="22"/>
        </w:rPr>
        <w:t xml:space="preserve"> </w:t>
      </w:r>
      <w:r w:rsidR="005A3508" w:rsidRPr="007525D0">
        <w:rPr>
          <w:rFonts w:eastAsiaTheme="minorHAnsi" w:cstheme="minorBidi"/>
          <w:szCs w:val="22"/>
        </w:rPr>
        <w:t>as well as</w:t>
      </w:r>
      <w:r w:rsidR="00426ED7" w:rsidRPr="007525D0">
        <w:rPr>
          <w:rFonts w:eastAsiaTheme="minorHAnsi" w:cstheme="minorBidi"/>
          <w:szCs w:val="22"/>
        </w:rPr>
        <w:t xml:space="preserve"> extra frequencies for police and fire, upgrades to the DPW </w:t>
      </w:r>
      <w:r w:rsidR="00C7289D" w:rsidRPr="007525D0">
        <w:rPr>
          <w:rFonts w:eastAsiaTheme="minorHAnsi" w:cstheme="minorBidi"/>
          <w:szCs w:val="22"/>
        </w:rPr>
        <w:t xml:space="preserve">radio </w:t>
      </w:r>
      <w:r w:rsidR="00426ED7" w:rsidRPr="007525D0">
        <w:rPr>
          <w:rFonts w:eastAsiaTheme="minorHAnsi" w:cstheme="minorBidi"/>
          <w:szCs w:val="22"/>
        </w:rPr>
        <w:t>system and an interoperability frequency for city-wide use.</w:t>
      </w:r>
      <w:r w:rsidR="00667757" w:rsidRPr="007525D0">
        <w:rPr>
          <w:rFonts w:eastAsiaTheme="minorHAnsi" w:cstheme="minorBidi"/>
          <w:szCs w:val="22"/>
        </w:rPr>
        <w:t xml:space="preserve">  </w:t>
      </w:r>
      <w:r w:rsidR="00667757" w:rsidRPr="00624D40">
        <w:rPr>
          <w:rFonts w:eastAsiaTheme="minorHAnsi" w:cstheme="minorBidi"/>
          <w:szCs w:val="22"/>
        </w:rPr>
        <w:t>We believe we should be operational by November</w:t>
      </w:r>
      <w:r w:rsidR="009E2159" w:rsidRPr="00624D40">
        <w:rPr>
          <w:rFonts w:eastAsiaTheme="minorHAnsi" w:cstheme="minorBidi"/>
          <w:szCs w:val="22"/>
        </w:rPr>
        <w:t>/December</w:t>
      </w:r>
      <w:r w:rsidR="00667757" w:rsidRPr="00624D40">
        <w:rPr>
          <w:rFonts w:eastAsiaTheme="minorHAnsi" w:cstheme="minorBidi"/>
          <w:szCs w:val="22"/>
        </w:rPr>
        <w:t xml:space="preserve"> 202</w:t>
      </w:r>
      <w:r w:rsidR="00624D40">
        <w:rPr>
          <w:rFonts w:eastAsiaTheme="minorHAnsi" w:cstheme="minorBidi"/>
          <w:szCs w:val="22"/>
        </w:rPr>
        <w:t>3</w:t>
      </w:r>
    </w:p>
    <w:p w14:paraId="2B5DF92F" w14:textId="4F2D4F33" w:rsidR="00492B7D" w:rsidRPr="007525D0" w:rsidRDefault="00492B7D" w:rsidP="00667757">
      <w:pPr>
        <w:rPr>
          <w:rFonts w:eastAsiaTheme="minorHAnsi" w:cstheme="minorBidi"/>
          <w:szCs w:val="22"/>
        </w:rPr>
      </w:pPr>
    </w:p>
    <w:p w14:paraId="0C6C4FC4" w14:textId="3820DE01" w:rsidR="00492B7D" w:rsidRDefault="00BF3F46" w:rsidP="00667757">
      <w:pPr>
        <w:rPr>
          <w:rFonts w:eastAsiaTheme="minorHAnsi" w:cstheme="minorBidi"/>
          <w:szCs w:val="22"/>
        </w:rPr>
      </w:pPr>
      <w:r>
        <w:rPr>
          <w:rFonts w:eastAsiaTheme="minorHAnsi" w:cstheme="minorBidi"/>
          <w:noProof/>
          <w:szCs w:val="22"/>
        </w:rPr>
        <w:drawing>
          <wp:anchor distT="0" distB="0" distL="114300" distR="114300" simplePos="0" relativeHeight="251608576" behindDoc="0" locked="0" layoutInCell="1" allowOverlap="1" wp14:anchorId="53B36C3E" wp14:editId="31098D02">
            <wp:simplePos x="0" y="0"/>
            <wp:positionH relativeFrom="margin">
              <wp:align>left</wp:align>
            </wp:positionH>
            <wp:positionV relativeFrom="paragraph">
              <wp:posOffset>186690</wp:posOffset>
            </wp:positionV>
            <wp:extent cx="5743575" cy="317881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7133" cy="3181320"/>
                    </a:xfrm>
                    <a:prstGeom prst="rect">
                      <a:avLst/>
                    </a:prstGeom>
                  </pic:spPr>
                </pic:pic>
              </a:graphicData>
            </a:graphic>
            <wp14:sizeRelH relativeFrom="margin">
              <wp14:pctWidth>0</wp14:pctWidth>
            </wp14:sizeRelH>
            <wp14:sizeRelV relativeFrom="margin">
              <wp14:pctHeight>0</wp14:pctHeight>
            </wp14:sizeRelV>
          </wp:anchor>
        </w:drawing>
      </w:r>
    </w:p>
    <w:p w14:paraId="46E074BB" w14:textId="0CA07FBC" w:rsidR="002C5D7E" w:rsidRPr="00D27746" w:rsidRDefault="00D27746" w:rsidP="00667757">
      <w:pPr>
        <w:rPr>
          <w:rFonts w:eastAsiaTheme="minorHAnsi" w:cstheme="minorBidi"/>
          <w:sz w:val="20"/>
        </w:rPr>
      </w:pPr>
      <w:r w:rsidRPr="00D27746">
        <w:rPr>
          <w:rFonts w:eastAsiaTheme="minorHAnsi" w:cstheme="minorBidi"/>
          <w:sz w:val="20"/>
        </w:rPr>
        <w:t>Watertown Police Department December 2021</w:t>
      </w:r>
    </w:p>
    <w:p w14:paraId="6C0DAAC5" w14:textId="2A272B37" w:rsidR="002C5D7E" w:rsidRPr="00D27746" w:rsidRDefault="002C5D7E" w:rsidP="00667757">
      <w:pPr>
        <w:rPr>
          <w:rFonts w:eastAsiaTheme="minorHAnsi" w:cstheme="minorBidi"/>
          <w:sz w:val="20"/>
        </w:rPr>
      </w:pPr>
    </w:p>
    <w:p w14:paraId="6AE46B60" w14:textId="77777777" w:rsidR="009F098F" w:rsidRDefault="009F098F" w:rsidP="001E4E19"/>
    <w:p w14:paraId="3F6B3B69" w14:textId="0FD30566" w:rsidR="00A40143" w:rsidRDefault="00A40143" w:rsidP="00BF3F46">
      <w:pPr>
        <w:rPr>
          <w:rFonts w:eastAsiaTheme="minorHAnsi" w:cstheme="minorBidi"/>
          <w:b/>
          <w:bCs/>
          <w:szCs w:val="22"/>
          <w:u w:val="single"/>
        </w:rPr>
      </w:pPr>
      <w:r w:rsidRPr="00A40143">
        <w:rPr>
          <w:rFonts w:eastAsiaTheme="minorHAnsi" w:cstheme="minorBidi"/>
          <w:b/>
          <w:bCs/>
          <w:szCs w:val="22"/>
          <w:u w:val="single"/>
        </w:rPr>
        <w:t>Community Policing</w:t>
      </w:r>
    </w:p>
    <w:p w14:paraId="69EE4A87" w14:textId="77777777" w:rsidR="00B375A8" w:rsidRPr="00A40143" w:rsidRDefault="00B375A8" w:rsidP="00BF3F46">
      <w:pPr>
        <w:rPr>
          <w:rFonts w:eastAsiaTheme="minorHAnsi" w:cstheme="minorBidi"/>
          <w:b/>
          <w:bCs/>
          <w:szCs w:val="22"/>
          <w:u w:val="single"/>
        </w:rPr>
      </w:pPr>
    </w:p>
    <w:p w14:paraId="1B264AE2" w14:textId="77777777" w:rsidR="00B21747" w:rsidRDefault="008E2770" w:rsidP="00BF3F46">
      <w:pPr>
        <w:rPr>
          <w:rFonts w:eastAsiaTheme="minorHAnsi" w:cstheme="minorBidi"/>
          <w:szCs w:val="22"/>
        </w:rPr>
      </w:pPr>
      <w:r>
        <w:rPr>
          <w:rFonts w:eastAsiaTheme="minorHAnsi" w:cstheme="minorBidi"/>
          <w:szCs w:val="22"/>
        </w:rPr>
        <w:t xml:space="preserve">The philosophy of community policing is at the heart of </w:t>
      </w:r>
      <w:r w:rsidR="0052265D">
        <w:rPr>
          <w:rFonts w:eastAsiaTheme="minorHAnsi" w:cstheme="minorBidi"/>
          <w:szCs w:val="22"/>
        </w:rPr>
        <w:t>all department efforts</w:t>
      </w:r>
      <w:r w:rsidR="00A60CC1">
        <w:rPr>
          <w:rFonts w:eastAsiaTheme="minorHAnsi" w:cstheme="minorBidi"/>
          <w:szCs w:val="22"/>
        </w:rPr>
        <w:t xml:space="preserve">.  </w:t>
      </w:r>
    </w:p>
    <w:p w14:paraId="295084C3" w14:textId="77777777" w:rsidR="00D327AB" w:rsidRDefault="00D327AB" w:rsidP="00BF3F46">
      <w:pPr>
        <w:rPr>
          <w:rFonts w:eastAsiaTheme="minorHAnsi" w:cstheme="minorBidi"/>
          <w:szCs w:val="22"/>
        </w:rPr>
      </w:pPr>
    </w:p>
    <w:p w14:paraId="70CD4FF5" w14:textId="77777777" w:rsidR="00D327AB" w:rsidRDefault="00D327AB" w:rsidP="00D327AB">
      <w:pPr>
        <w:rPr>
          <w:rFonts w:eastAsiaTheme="minorHAnsi" w:cstheme="minorBidi"/>
          <w:szCs w:val="22"/>
        </w:rPr>
      </w:pPr>
      <w:r>
        <w:rPr>
          <w:rFonts w:eastAsiaTheme="minorHAnsi" w:cstheme="minorBidi"/>
          <w:szCs w:val="22"/>
        </w:rPr>
        <w:t xml:space="preserve">While the department coordinates community policing programs and events, each member of the department is responsible for infusing this philosophy into all aspects of their work.  </w:t>
      </w:r>
    </w:p>
    <w:p w14:paraId="6FFFE597" w14:textId="77777777" w:rsidR="00D327AB" w:rsidRDefault="00D327AB" w:rsidP="00D327AB">
      <w:pPr>
        <w:rPr>
          <w:rFonts w:eastAsiaTheme="minorHAnsi" w:cstheme="minorBidi"/>
          <w:szCs w:val="22"/>
        </w:rPr>
      </w:pPr>
    </w:p>
    <w:p w14:paraId="11B681B4" w14:textId="20D324BE" w:rsidR="00D327AB" w:rsidRDefault="007E5E5E" w:rsidP="00BF3F46">
      <w:pPr>
        <w:rPr>
          <w:rFonts w:eastAsiaTheme="minorHAnsi" w:cstheme="minorBidi"/>
          <w:szCs w:val="22"/>
        </w:rPr>
      </w:pPr>
      <w:r>
        <w:rPr>
          <w:rFonts w:eastAsiaTheme="minorHAnsi" w:cstheme="minorBidi"/>
          <w:szCs w:val="22"/>
        </w:rPr>
        <w:t xml:space="preserve">A primary focus of the Watertown Police Department is to collaborate with our residents, our business community and </w:t>
      </w:r>
      <w:r w:rsidR="00B6781F">
        <w:rPr>
          <w:rFonts w:eastAsiaTheme="minorHAnsi" w:cstheme="minorBidi"/>
          <w:szCs w:val="22"/>
        </w:rPr>
        <w:t xml:space="preserve">other agencies </w:t>
      </w:r>
      <w:r w:rsidR="00280256">
        <w:rPr>
          <w:rFonts w:eastAsiaTheme="minorHAnsi" w:cstheme="minorBidi"/>
          <w:szCs w:val="22"/>
        </w:rPr>
        <w:t>to address quality of life issues.</w:t>
      </w:r>
    </w:p>
    <w:p w14:paraId="34001B81" w14:textId="77777777" w:rsidR="00B21747" w:rsidRDefault="00B21747" w:rsidP="00BF3F46">
      <w:pPr>
        <w:rPr>
          <w:rFonts w:eastAsiaTheme="minorHAnsi" w:cstheme="minorBidi"/>
          <w:szCs w:val="22"/>
        </w:rPr>
      </w:pPr>
    </w:p>
    <w:p w14:paraId="0DC46B02" w14:textId="27138C75" w:rsidR="00D86ED6" w:rsidRDefault="00B55535" w:rsidP="00BF3F46">
      <w:pPr>
        <w:rPr>
          <w:rFonts w:eastAsiaTheme="minorHAnsi" w:cstheme="minorBidi"/>
          <w:szCs w:val="22"/>
        </w:rPr>
      </w:pPr>
      <w:r>
        <w:rPr>
          <w:rFonts w:eastAsiaTheme="minorHAnsi" w:cstheme="minorBidi"/>
          <w:szCs w:val="22"/>
        </w:rPr>
        <w:t>In</w:t>
      </w:r>
      <w:r w:rsidR="00BF3F46">
        <w:rPr>
          <w:rFonts w:eastAsiaTheme="minorHAnsi" w:cstheme="minorBidi"/>
          <w:szCs w:val="22"/>
        </w:rPr>
        <w:t xml:space="preserve"> 2020 </w:t>
      </w:r>
      <w:r>
        <w:rPr>
          <w:rFonts w:eastAsiaTheme="minorHAnsi" w:cstheme="minorBidi"/>
          <w:szCs w:val="22"/>
        </w:rPr>
        <w:t xml:space="preserve">the department </w:t>
      </w:r>
      <w:r w:rsidR="00BF3F46">
        <w:rPr>
          <w:rFonts w:eastAsiaTheme="minorHAnsi" w:cstheme="minorBidi"/>
          <w:szCs w:val="22"/>
        </w:rPr>
        <w:t xml:space="preserve">purchased a new </w:t>
      </w:r>
      <w:r w:rsidR="00BF3F46">
        <w:t>Kawasaki Mule Pro-FXT All-Terrain Vehicle</w:t>
      </w:r>
      <w:r w:rsidR="00BF3F46">
        <w:rPr>
          <w:rFonts w:eastAsiaTheme="minorHAnsi" w:cstheme="minorBidi"/>
          <w:szCs w:val="22"/>
        </w:rPr>
        <w:t xml:space="preserve">. </w:t>
      </w:r>
      <w:r w:rsidR="00BF3F46">
        <w:t xml:space="preserve">This vehicle can patrol on all our walking and bicycle paths.  </w:t>
      </w:r>
      <w:r w:rsidR="00D2093C">
        <w:t xml:space="preserve">It gives us better access to tight spaces in the city and it </w:t>
      </w:r>
      <w:r w:rsidR="006D6AAC">
        <w:t>opens the door for more interaction with our community members</w:t>
      </w:r>
      <w:r w:rsidR="003A5CCD">
        <w:t>.</w:t>
      </w:r>
      <w:r w:rsidR="00BF3F46">
        <w:t xml:space="preserve">  </w:t>
      </w:r>
      <w:r w:rsidR="00BF3F46">
        <w:rPr>
          <w:rFonts w:eastAsiaTheme="minorHAnsi" w:cstheme="minorBidi"/>
          <w:szCs w:val="22"/>
        </w:rPr>
        <w:t xml:space="preserve">The department also has a fleet of four bicycles to be used by trained officers who greatly enhance our community policing and engagement efforts. </w:t>
      </w:r>
    </w:p>
    <w:p w14:paraId="0235D463" w14:textId="77777777" w:rsidR="00D86ED6" w:rsidRDefault="00D86ED6" w:rsidP="00BF3F46">
      <w:pPr>
        <w:rPr>
          <w:rFonts w:eastAsiaTheme="minorHAnsi" w:cstheme="minorBidi"/>
          <w:szCs w:val="22"/>
        </w:rPr>
      </w:pPr>
    </w:p>
    <w:p w14:paraId="7FF7F498" w14:textId="3E9F019D" w:rsidR="009F098F" w:rsidRDefault="00BF3F46" w:rsidP="001E4E19">
      <w:r>
        <w:rPr>
          <w:rFonts w:eastAsiaTheme="minorHAnsi" w:cstheme="minorBidi"/>
          <w:noProof/>
          <w:szCs w:val="22"/>
        </w:rPr>
        <w:drawing>
          <wp:anchor distT="0" distB="0" distL="114300" distR="114300" simplePos="0" relativeHeight="251640320" behindDoc="0" locked="0" layoutInCell="1" allowOverlap="1" wp14:anchorId="3CB5F538" wp14:editId="750DAB10">
            <wp:simplePos x="0" y="0"/>
            <wp:positionH relativeFrom="margin">
              <wp:align>right</wp:align>
            </wp:positionH>
            <wp:positionV relativeFrom="paragraph">
              <wp:posOffset>308610</wp:posOffset>
            </wp:positionV>
            <wp:extent cx="5943600" cy="3200400"/>
            <wp:effectExtent l="0" t="0" r="0" b="0"/>
            <wp:wrapSquare wrapText="bothSides"/>
            <wp:docPr id="2042842210" name="Picture 2" descr="A group of police officers standing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42210" name="Picture 2" descr="A group of police officers standing in a parking lo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anchor>
        </w:drawing>
      </w:r>
    </w:p>
    <w:p w14:paraId="568036A9" w14:textId="59DA98AB" w:rsidR="00BF3F46" w:rsidRPr="00BB0312" w:rsidRDefault="00961395" w:rsidP="001E4E19">
      <w:pPr>
        <w:rPr>
          <w:sz w:val="20"/>
        </w:rPr>
      </w:pPr>
      <w:r>
        <w:rPr>
          <w:sz w:val="20"/>
        </w:rPr>
        <w:t xml:space="preserve">                                   </w:t>
      </w:r>
      <w:r w:rsidR="00D27746">
        <w:rPr>
          <w:sz w:val="20"/>
        </w:rPr>
        <w:t xml:space="preserve">Officer Comick, Officer Reynolds and Officer Grzelcyk </w:t>
      </w:r>
      <w:r w:rsidR="00BB0312" w:rsidRPr="00BB0312">
        <w:rPr>
          <w:sz w:val="20"/>
        </w:rPr>
        <w:t>Spring 2022</w:t>
      </w:r>
    </w:p>
    <w:p w14:paraId="0266693A" w14:textId="78475CEC" w:rsidR="00BF3F46" w:rsidRDefault="00BF3F46" w:rsidP="001E4E19"/>
    <w:p w14:paraId="3B05A4D4" w14:textId="672AD70D" w:rsidR="0088580D" w:rsidRDefault="0088580D" w:rsidP="001E4E19"/>
    <w:p w14:paraId="6F8A0BEE" w14:textId="77777777" w:rsidR="003A69AC" w:rsidRDefault="003A69AC" w:rsidP="003727C9">
      <w:pPr>
        <w:jc w:val="center"/>
        <w:rPr>
          <w:rFonts w:ascii="Arial" w:hAnsi="Arial" w:cs="Arial"/>
          <w:b/>
          <w:sz w:val="28"/>
          <w:szCs w:val="28"/>
          <w:u w:val="single"/>
        </w:rPr>
      </w:pPr>
    </w:p>
    <w:p w14:paraId="20556EA0" w14:textId="5300BBD4" w:rsidR="003727C9" w:rsidRDefault="003727C9" w:rsidP="003727C9">
      <w:pPr>
        <w:jc w:val="center"/>
        <w:rPr>
          <w:rFonts w:ascii="Arial" w:hAnsi="Arial" w:cs="Arial"/>
          <w:b/>
          <w:sz w:val="28"/>
          <w:szCs w:val="28"/>
          <w:u w:val="single"/>
        </w:rPr>
      </w:pPr>
      <w:r>
        <w:rPr>
          <w:rFonts w:ascii="Arial" w:hAnsi="Arial" w:cs="Arial"/>
          <w:b/>
          <w:sz w:val="28"/>
          <w:szCs w:val="28"/>
          <w:u w:val="single"/>
        </w:rPr>
        <w:t>SWORN PERSONNEL - 202</w:t>
      </w:r>
      <w:r w:rsidR="00AE612C">
        <w:rPr>
          <w:rFonts w:ascii="Arial" w:hAnsi="Arial" w:cs="Arial"/>
          <w:b/>
          <w:sz w:val="28"/>
          <w:szCs w:val="28"/>
          <w:u w:val="single"/>
        </w:rPr>
        <w:t>2</w:t>
      </w:r>
    </w:p>
    <w:p w14:paraId="7416AF1E" w14:textId="665BA74D" w:rsidR="003727C9" w:rsidRDefault="003727C9" w:rsidP="003727C9">
      <w:pPr>
        <w:rPr>
          <w:rFonts w:ascii="Arial" w:hAnsi="Arial" w:cs="Arial"/>
          <w:b/>
          <w:sz w:val="28"/>
          <w:szCs w:val="28"/>
          <w:u w:val="single"/>
        </w:rPr>
      </w:pPr>
    </w:p>
    <w:p w14:paraId="25490F08" w14:textId="55C094EB" w:rsidR="003727C9" w:rsidRDefault="003727C9" w:rsidP="003727C9">
      <w:pPr>
        <w:rPr>
          <w:rFonts w:ascii="Arial" w:hAnsi="Arial" w:cs="Arial"/>
          <w:b/>
          <w:sz w:val="28"/>
          <w:szCs w:val="28"/>
          <w:u w:val="single"/>
        </w:rPr>
      </w:pPr>
    </w:p>
    <w:p w14:paraId="7ED26691" w14:textId="36514C3D" w:rsidR="003727C9" w:rsidRDefault="003727C9" w:rsidP="003727C9">
      <w:pPr>
        <w:rPr>
          <w:rFonts w:ascii="Arial" w:hAnsi="Arial" w:cs="Arial"/>
          <w:sz w:val="28"/>
          <w:szCs w:val="28"/>
        </w:rPr>
      </w:pPr>
      <w:r>
        <w:rPr>
          <w:rFonts w:ascii="Arial" w:hAnsi="Arial" w:cs="Arial"/>
          <w:b/>
          <w:sz w:val="28"/>
          <w:szCs w:val="28"/>
          <w:u w:val="single"/>
        </w:rPr>
        <w:t>PROMOTIONS:</w:t>
      </w:r>
      <w:r>
        <w:rPr>
          <w:rFonts w:ascii="Arial" w:hAnsi="Arial" w:cs="Arial"/>
          <w:sz w:val="28"/>
          <w:szCs w:val="28"/>
        </w:rPr>
        <w:tab/>
      </w:r>
    </w:p>
    <w:p w14:paraId="2E606DF2" w14:textId="7170F8E9" w:rsidR="003727C9" w:rsidRPr="00915CD2" w:rsidRDefault="00F828A4" w:rsidP="003727C9">
      <w:pPr>
        <w:rPr>
          <w:rFonts w:ascii="Arial" w:hAnsi="Arial" w:cs="Arial"/>
          <w:szCs w:val="24"/>
        </w:rPr>
      </w:pPr>
      <w:r>
        <w:rPr>
          <w:rFonts w:ascii="Arial" w:hAnsi="Arial" w:cs="Arial"/>
          <w:szCs w:val="24"/>
        </w:rPr>
        <w:t xml:space="preserve">Mark </w:t>
      </w:r>
      <w:r w:rsidR="00F0684C">
        <w:rPr>
          <w:rFonts w:ascii="Arial" w:hAnsi="Arial" w:cs="Arial"/>
          <w:szCs w:val="24"/>
        </w:rPr>
        <w:t xml:space="preserve">A. Lewis (to </w:t>
      </w:r>
      <w:proofErr w:type="gramStart"/>
      <w:r w:rsidR="00F0684C">
        <w:rPr>
          <w:rFonts w:ascii="Arial" w:hAnsi="Arial" w:cs="Arial"/>
          <w:szCs w:val="24"/>
        </w:rPr>
        <w:t xml:space="preserve">Sergeant)   </w:t>
      </w:r>
      <w:proofErr w:type="gramEnd"/>
      <w:r w:rsidR="00F0684C">
        <w:rPr>
          <w:rFonts w:ascii="Arial" w:hAnsi="Arial" w:cs="Arial"/>
          <w:szCs w:val="24"/>
        </w:rPr>
        <w:t xml:space="preserve">                                      05/24/2022</w:t>
      </w:r>
    </w:p>
    <w:p w14:paraId="44669A6E" w14:textId="3A095FCB" w:rsidR="003727C9" w:rsidRDefault="003727C9" w:rsidP="003727C9">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14:paraId="52D927C8" w14:textId="77777777" w:rsidR="003727C9" w:rsidRDefault="003727C9" w:rsidP="003727C9">
      <w:pPr>
        <w:rPr>
          <w:rFonts w:ascii="Arial" w:hAnsi="Arial" w:cs="Arial"/>
          <w:sz w:val="28"/>
          <w:szCs w:val="28"/>
        </w:rPr>
      </w:pPr>
      <w:r w:rsidRPr="001F5C67">
        <w:rPr>
          <w:rFonts w:ascii="Arial" w:hAnsi="Arial" w:cs="Arial"/>
          <w:b/>
          <w:sz w:val="28"/>
          <w:szCs w:val="28"/>
          <w:u w:val="single"/>
        </w:rPr>
        <w:t>APPOINTMENTS:</w:t>
      </w:r>
      <w:r>
        <w:rPr>
          <w:rFonts w:ascii="Arial" w:hAnsi="Arial" w:cs="Arial"/>
          <w:sz w:val="28"/>
          <w:szCs w:val="28"/>
        </w:rPr>
        <w:tab/>
      </w:r>
    </w:p>
    <w:p w14:paraId="1D1D6562" w14:textId="21F75D27" w:rsidR="003727C9" w:rsidRDefault="002F558E" w:rsidP="003727C9">
      <w:pPr>
        <w:rPr>
          <w:rFonts w:ascii="Arial" w:hAnsi="Arial" w:cs="Arial"/>
          <w:szCs w:val="24"/>
        </w:rPr>
      </w:pPr>
      <w:r>
        <w:rPr>
          <w:rFonts w:ascii="Arial" w:hAnsi="Arial" w:cs="Arial"/>
          <w:szCs w:val="24"/>
        </w:rPr>
        <w:t>Andrew J. DiDuca                                                         01/14/2022</w:t>
      </w:r>
      <w:r w:rsidR="003727C9">
        <w:rPr>
          <w:rFonts w:ascii="Arial" w:hAnsi="Arial" w:cs="Arial"/>
          <w:szCs w:val="24"/>
        </w:rPr>
        <w:tab/>
      </w:r>
    </w:p>
    <w:p w14:paraId="0BC71C19" w14:textId="5A42DA8E" w:rsidR="003727C9" w:rsidRDefault="002F558E" w:rsidP="003727C9">
      <w:pPr>
        <w:rPr>
          <w:rFonts w:ascii="Arial" w:hAnsi="Arial" w:cs="Arial"/>
          <w:szCs w:val="24"/>
        </w:rPr>
      </w:pPr>
      <w:r w:rsidRPr="00FB4FEF">
        <w:rPr>
          <w:rFonts w:ascii="Arial" w:hAnsi="Arial" w:cs="Arial"/>
          <w:szCs w:val="24"/>
        </w:rPr>
        <w:t>Devon Shatkin</w:t>
      </w:r>
      <w:r w:rsidR="00FB4FEF">
        <w:rPr>
          <w:rFonts w:ascii="Arial" w:hAnsi="Arial" w:cs="Arial"/>
          <w:szCs w:val="24"/>
        </w:rPr>
        <w:t xml:space="preserve">                                                              </w:t>
      </w:r>
      <w:r w:rsidR="001532D5">
        <w:rPr>
          <w:rFonts w:ascii="Arial" w:hAnsi="Arial" w:cs="Arial"/>
          <w:szCs w:val="24"/>
        </w:rPr>
        <w:t>05/06/2022</w:t>
      </w:r>
    </w:p>
    <w:p w14:paraId="532F0659" w14:textId="26701208" w:rsidR="001532D5" w:rsidRDefault="001532D5" w:rsidP="003727C9">
      <w:pPr>
        <w:rPr>
          <w:rFonts w:ascii="Arial" w:hAnsi="Arial" w:cs="Arial"/>
          <w:szCs w:val="24"/>
        </w:rPr>
      </w:pPr>
      <w:r>
        <w:rPr>
          <w:rFonts w:ascii="Arial" w:hAnsi="Arial" w:cs="Arial"/>
          <w:szCs w:val="24"/>
        </w:rPr>
        <w:t xml:space="preserve">Matthew S. Donnell                                                      </w:t>
      </w:r>
      <w:r w:rsidR="00141096">
        <w:rPr>
          <w:rFonts w:ascii="Arial" w:hAnsi="Arial" w:cs="Arial"/>
          <w:szCs w:val="24"/>
        </w:rPr>
        <w:t>05/06/2022</w:t>
      </w:r>
    </w:p>
    <w:p w14:paraId="5AF595DB" w14:textId="19A33B32" w:rsidR="00141096" w:rsidRDefault="00141096" w:rsidP="003727C9">
      <w:pPr>
        <w:rPr>
          <w:rFonts w:ascii="Arial" w:hAnsi="Arial" w:cs="Arial"/>
          <w:szCs w:val="24"/>
        </w:rPr>
      </w:pPr>
      <w:r>
        <w:rPr>
          <w:rFonts w:ascii="Arial" w:hAnsi="Arial" w:cs="Arial"/>
          <w:szCs w:val="24"/>
        </w:rPr>
        <w:t>Joseph V. Farrar                                                          11/10/2022</w:t>
      </w:r>
    </w:p>
    <w:p w14:paraId="569BD9BB" w14:textId="7817157F" w:rsidR="00141096" w:rsidRPr="00FB4FEF" w:rsidRDefault="00C110F0" w:rsidP="003727C9">
      <w:pPr>
        <w:rPr>
          <w:rFonts w:ascii="Arial" w:hAnsi="Arial" w:cs="Arial"/>
          <w:szCs w:val="24"/>
        </w:rPr>
      </w:pPr>
      <w:r>
        <w:rPr>
          <w:rFonts w:ascii="Arial" w:hAnsi="Arial" w:cs="Arial"/>
          <w:szCs w:val="24"/>
        </w:rPr>
        <w:t>Christopher Petersen                                                   11/10/2022</w:t>
      </w:r>
    </w:p>
    <w:p w14:paraId="608A426C" w14:textId="746F4E2E" w:rsidR="002F558E" w:rsidRDefault="002F558E" w:rsidP="003727C9">
      <w:pPr>
        <w:rPr>
          <w:rFonts w:ascii="Arial" w:hAnsi="Arial" w:cs="Arial"/>
          <w:sz w:val="28"/>
          <w:szCs w:val="28"/>
        </w:rPr>
      </w:pPr>
    </w:p>
    <w:p w14:paraId="708DA719" w14:textId="77777777" w:rsidR="003727C9" w:rsidRDefault="003727C9" w:rsidP="003727C9">
      <w:pPr>
        <w:rPr>
          <w:rFonts w:ascii="Arial" w:hAnsi="Arial" w:cs="Arial"/>
          <w:sz w:val="28"/>
          <w:szCs w:val="28"/>
        </w:rPr>
      </w:pPr>
      <w:r w:rsidRPr="009A3861">
        <w:rPr>
          <w:rFonts w:ascii="Arial" w:hAnsi="Arial" w:cs="Arial"/>
          <w:b/>
          <w:sz w:val="28"/>
          <w:szCs w:val="28"/>
          <w:u w:val="single"/>
        </w:rPr>
        <w:t>RETIREMENTS: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7621C5AF" w14:textId="629E4782" w:rsidR="003727C9" w:rsidRDefault="00C110F0" w:rsidP="003727C9">
      <w:pPr>
        <w:rPr>
          <w:rFonts w:ascii="Arial" w:hAnsi="Arial" w:cs="Arial"/>
          <w:sz w:val="28"/>
          <w:szCs w:val="28"/>
        </w:rPr>
      </w:pPr>
      <w:r>
        <w:rPr>
          <w:rFonts w:ascii="Arial" w:hAnsi="Arial" w:cs="Arial"/>
          <w:szCs w:val="24"/>
        </w:rPr>
        <w:t>Michael P. Lawn</w:t>
      </w:r>
      <w:r w:rsidR="008878FF">
        <w:rPr>
          <w:rFonts w:ascii="Arial" w:hAnsi="Arial" w:cs="Arial"/>
          <w:szCs w:val="24"/>
        </w:rPr>
        <w:t xml:space="preserve">                                                           06/03/2022</w:t>
      </w:r>
      <w:r w:rsidR="003727C9" w:rsidRPr="00A1681D">
        <w:rPr>
          <w:rFonts w:ascii="Arial" w:hAnsi="Arial" w:cs="Arial"/>
          <w:szCs w:val="24"/>
        </w:rPr>
        <w:tab/>
      </w:r>
      <w:r w:rsidR="003727C9" w:rsidRPr="00A1681D">
        <w:rPr>
          <w:rFonts w:ascii="Arial" w:hAnsi="Arial" w:cs="Arial"/>
          <w:szCs w:val="24"/>
        </w:rPr>
        <w:tab/>
      </w:r>
      <w:r w:rsidR="003727C9" w:rsidRPr="00A1681D">
        <w:rPr>
          <w:rFonts w:ascii="Arial" w:hAnsi="Arial" w:cs="Arial"/>
          <w:szCs w:val="24"/>
        </w:rPr>
        <w:tab/>
      </w:r>
    </w:p>
    <w:p w14:paraId="08A9C383" w14:textId="592FC463" w:rsidR="003727C9" w:rsidRDefault="003727C9" w:rsidP="003727C9">
      <w:pPr>
        <w:rPr>
          <w:rFonts w:ascii="Arial" w:hAnsi="Arial" w:cs="Arial"/>
          <w:sz w:val="28"/>
          <w:szCs w:val="28"/>
        </w:rPr>
      </w:pPr>
    </w:p>
    <w:p w14:paraId="73BE32A8" w14:textId="070F4548" w:rsidR="003727C9" w:rsidRPr="0000735B" w:rsidRDefault="003727C9" w:rsidP="003727C9">
      <w:pPr>
        <w:rPr>
          <w:rFonts w:ascii="Arial" w:hAnsi="Arial" w:cs="Arial"/>
          <w:szCs w:val="24"/>
        </w:rPr>
      </w:pPr>
      <w:r>
        <w:rPr>
          <w:rFonts w:ascii="Arial" w:hAnsi="Arial" w:cs="Arial"/>
          <w:b/>
          <w:sz w:val="28"/>
          <w:szCs w:val="28"/>
          <w:u w:val="single"/>
        </w:rPr>
        <w:t>RESIGNATIONS:</w:t>
      </w:r>
      <w:r w:rsidRPr="00692903">
        <w:rPr>
          <w:rFonts w:ascii="Arial" w:hAnsi="Arial" w:cs="Arial"/>
          <w:b/>
          <w:sz w:val="28"/>
          <w:szCs w:val="28"/>
        </w:rPr>
        <w:tab/>
      </w:r>
      <w:r w:rsidRPr="00692903">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012B2">
        <w:rPr>
          <w:rFonts w:ascii="Arial" w:hAnsi="Arial" w:cs="Arial"/>
          <w:szCs w:val="24"/>
        </w:rPr>
        <w:tab/>
      </w:r>
      <w:r w:rsidRPr="00692903">
        <w:rPr>
          <w:rFonts w:ascii="Arial" w:hAnsi="Arial" w:cs="Arial"/>
          <w:b/>
          <w:sz w:val="28"/>
          <w:szCs w:val="28"/>
        </w:rPr>
        <w:tab/>
      </w:r>
      <w:r>
        <w:rPr>
          <w:rFonts w:ascii="Arial" w:hAnsi="Arial" w:cs="Arial"/>
          <w:b/>
          <w:sz w:val="28"/>
          <w:szCs w:val="28"/>
        </w:rPr>
        <w:tab/>
      </w:r>
    </w:p>
    <w:p w14:paraId="4A6EC21B" w14:textId="535DFAEC" w:rsidR="003727C9" w:rsidRDefault="003727C9" w:rsidP="003727C9">
      <w:pPr>
        <w:rPr>
          <w:rFonts w:ascii="Arial" w:hAnsi="Arial" w:cs="Arial"/>
          <w:sz w:val="28"/>
          <w:szCs w:val="28"/>
        </w:rPr>
      </w:pPr>
    </w:p>
    <w:p w14:paraId="16196ABD" w14:textId="77777777" w:rsidR="003727C9" w:rsidRPr="0091528B" w:rsidRDefault="003727C9" w:rsidP="003727C9">
      <w:pPr>
        <w:rPr>
          <w:rFonts w:ascii="Arial" w:hAnsi="Arial" w:cs="Arial"/>
          <w:sz w:val="28"/>
          <w:szCs w:val="28"/>
        </w:rPr>
      </w:pPr>
      <w:r w:rsidRPr="0091528B">
        <w:rPr>
          <w:rFonts w:ascii="Arial" w:hAnsi="Arial" w:cs="Arial"/>
          <w:b/>
          <w:sz w:val="28"/>
          <w:szCs w:val="28"/>
          <w:u w:val="single"/>
        </w:rPr>
        <w:t>DECEASED:</w:t>
      </w:r>
      <w:r w:rsidRPr="0091528B">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7386B">
        <w:rPr>
          <w:rFonts w:ascii="Arial" w:hAnsi="Arial" w:cs="Arial"/>
          <w:szCs w:val="24"/>
        </w:rPr>
        <w:t>None</w:t>
      </w:r>
      <w:r w:rsidRPr="0077386B">
        <w:rPr>
          <w:rFonts w:ascii="Arial" w:hAnsi="Arial" w:cs="Arial"/>
          <w:szCs w:val="24"/>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820A1D6" w14:textId="77777777" w:rsidR="003727C9" w:rsidRDefault="003727C9" w:rsidP="003727C9">
      <w:pPr>
        <w:rPr>
          <w:rFonts w:ascii="Arial" w:hAnsi="Arial" w:cs="Arial"/>
          <w:b/>
          <w:sz w:val="28"/>
          <w:szCs w:val="28"/>
          <w:u w:val="single"/>
        </w:rPr>
      </w:pPr>
    </w:p>
    <w:p w14:paraId="46ED6C07" w14:textId="77777777" w:rsidR="003727C9" w:rsidRDefault="003727C9" w:rsidP="003727C9">
      <w:pPr>
        <w:rPr>
          <w:rFonts w:ascii="Arial" w:hAnsi="Arial" w:cs="Arial"/>
          <w:sz w:val="28"/>
          <w:szCs w:val="28"/>
        </w:rPr>
      </w:pPr>
    </w:p>
    <w:p w14:paraId="01D6C73F" w14:textId="77777777" w:rsidR="003727C9" w:rsidRDefault="003727C9" w:rsidP="003727C9">
      <w:pPr>
        <w:jc w:val="center"/>
        <w:rPr>
          <w:rFonts w:ascii="Arial" w:hAnsi="Arial" w:cs="Arial"/>
          <w:b/>
          <w:sz w:val="28"/>
          <w:szCs w:val="28"/>
          <w:u w:val="single"/>
        </w:rPr>
      </w:pPr>
      <w:r>
        <w:rPr>
          <w:rFonts w:ascii="Arial" w:hAnsi="Arial" w:cs="Arial"/>
          <w:b/>
          <w:sz w:val="28"/>
          <w:szCs w:val="28"/>
          <w:u w:val="single"/>
        </w:rPr>
        <w:t>CIVILIAN PERSONNEL – 2021</w:t>
      </w:r>
    </w:p>
    <w:p w14:paraId="3DEA9F6C" w14:textId="77777777" w:rsidR="003727C9" w:rsidRDefault="003727C9" w:rsidP="003727C9">
      <w:pPr>
        <w:jc w:val="center"/>
        <w:rPr>
          <w:rFonts w:ascii="Arial" w:hAnsi="Arial" w:cs="Arial"/>
          <w:b/>
          <w:sz w:val="28"/>
          <w:szCs w:val="28"/>
          <w:u w:val="single"/>
        </w:rPr>
      </w:pPr>
    </w:p>
    <w:p w14:paraId="6CF2DA75" w14:textId="77777777" w:rsidR="003727C9" w:rsidRDefault="003727C9" w:rsidP="003727C9">
      <w:pPr>
        <w:rPr>
          <w:rFonts w:ascii="Arial" w:hAnsi="Arial" w:cs="Arial"/>
          <w:b/>
          <w:sz w:val="28"/>
          <w:szCs w:val="28"/>
          <w:u w:val="single"/>
        </w:rPr>
      </w:pPr>
    </w:p>
    <w:p w14:paraId="3BB3ADBF" w14:textId="77777777" w:rsidR="003727C9" w:rsidRDefault="003727C9" w:rsidP="003727C9">
      <w:pPr>
        <w:rPr>
          <w:rFonts w:ascii="Arial" w:hAnsi="Arial" w:cs="Arial"/>
          <w:sz w:val="28"/>
          <w:szCs w:val="28"/>
        </w:rPr>
      </w:pPr>
      <w:r>
        <w:rPr>
          <w:rFonts w:ascii="Arial" w:hAnsi="Arial" w:cs="Arial"/>
          <w:b/>
          <w:sz w:val="28"/>
          <w:szCs w:val="28"/>
          <w:u w:val="single"/>
        </w:rPr>
        <w:t>REINSTATEMENS: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3744F6A5" w14:textId="77777777" w:rsidR="003727C9" w:rsidRDefault="003727C9" w:rsidP="003727C9">
      <w:pPr>
        <w:rPr>
          <w:rFonts w:ascii="Arial" w:hAnsi="Arial" w:cs="Arial"/>
          <w:sz w:val="28"/>
          <w:szCs w:val="28"/>
        </w:rPr>
      </w:pPr>
    </w:p>
    <w:p w14:paraId="6BB6E9FC" w14:textId="77777777" w:rsidR="003727C9" w:rsidRDefault="003727C9" w:rsidP="003727C9">
      <w:pPr>
        <w:rPr>
          <w:rFonts w:ascii="Arial" w:hAnsi="Arial" w:cs="Arial"/>
          <w:b/>
          <w:sz w:val="28"/>
          <w:szCs w:val="28"/>
          <w:u w:val="single"/>
        </w:rPr>
      </w:pPr>
      <w:r w:rsidRPr="003E5C3B">
        <w:rPr>
          <w:rFonts w:ascii="Arial" w:hAnsi="Arial" w:cs="Arial"/>
          <w:b/>
          <w:sz w:val="28"/>
          <w:szCs w:val="28"/>
          <w:u w:val="single"/>
        </w:rPr>
        <w:t>APPOINTMENTS:</w:t>
      </w:r>
    </w:p>
    <w:p w14:paraId="7F83128E" w14:textId="7EE33840" w:rsidR="000F2224" w:rsidRDefault="000F2224" w:rsidP="000F2224">
      <w:pPr>
        <w:rPr>
          <w:rFonts w:ascii="Arial" w:hAnsi="Arial" w:cs="Arial"/>
          <w:szCs w:val="24"/>
        </w:rPr>
      </w:pPr>
      <w:r>
        <w:rPr>
          <w:rFonts w:ascii="Arial" w:hAnsi="Arial" w:cs="Arial"/>
          <w:szCs w:val="24"/>
        </w:rPr>
        <w:t>Diane M. Hairston (Account</w:t>
      </w:r>
      <w:r w:rsidR="00906BAA">
        <w:rPr>
          <w:rFonts w:ascii="Arial" w:hAnsi="Arial" w:cs="Arial"/>
          <w:szCs w:val="24"/>
        </w:rPr>
        <w:t xml:space="preserve"> Payable Clerk)</w:t>
      </w:r>
      <w:r>
        <w:rPr>
          <w:rFonts w:ascii="Arial" w:hAnsi="Arial" w:cs="Arial"/>
          <w:szCs w:val="24"/>
        </w:rPr>
        <w:tab/>
      </w:r>
      <w:r>
        <w:rPr>
          <w:rFonts w:ascii="Arial" w:hAnsi="Arial" w:cs="Arial"/>
          <w:szCs w:val="24"/>
        </w:rPr>
        <w:tab/>
        <w:t>04/04/2022</w:t>
      </w:r>
    </w:p>
    <w:p w14:paraId="626BC307" w14:textId="27E8764F" w:rsidR="000F2224" w:rsidRDefault="000F2224" w:rsidP="000F2224">
      <w:pPr>
        <w:rPr>
          <w:rFonts w:ascii="Arial" w:hAnsi="Arial" w:cs="Arial"/>
          <w:szCs w:val="24"/>
        </w:rPr>
      </w:pPr>
      <w:r>
        <w:rPr>
          <w:rFonts w:ascii="Arial" w:hAnsi="Arial" w:cs="Arial"/>
          <w:szCs w:val="24"/>
        </w:rPr>
        <w:t>Natthia Petit-Frere</w:t>
      </w:r>
      <w:r w:rsidR="00906BAA">
        <w:rPr>
          <w:rFonts w:ascii="Arial" w:hAnsi="Arial" w:cs="Arial"/>
          <w:szCs w:val="24"/>
        </w:rPr>
        <w:t xml:space="preserve"> (PS Dispatch)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07/11/2022</w:t>
      </w:r>
      <w:r w:rsidRPr="00835635">
        <w:rPr>
          <w:rFonts w:ascii="Arial" w:hAnsi="Arial" w:cs="Arial"/>
          <w:szCs w:val="24"/>
        </w:rPr>
        <w:tab/>
      </w:r>
    </w:p>
    <w:p w14:paraId="5B25BDAE" w14:textId="77777777" w:rsidR="000F2224" w:rsidRDefault="000F2224" w:rsidP="000F2224">
      <w:pPr>
        <w:rPr>
          <w:rFonts w:ascii="Arial" w:hAnsi="Arial" w:cs="Arial"/>
          <w:szCs w:val="24"/>
        </w:rPr>
      </w:pPr>
      <w:r>
        <w:rPr>
          <w:rFonts w:ascii="Arial" w:hAnsi="Arial" w:cs="Arial"/>
          <w:szCs w:val="24"/>
        </w:rPr>
        <w:t>Cynthia C. Collin (Principal Acct Clerk)</w:t>
      </w:r>
      <w:r>
        <w:rPr>
          <w:rFonts w:ascii="Arial" w:hAnsi="Arial" w:cs="Arial"/>
          <w:szCs w:val="24"/>
        </w:rPr>
        <w:tab/>
      </w:r>
      <w:r>
        <w:rPr>
          <w:rFonts w:ascii="Arial" w:hAnsi="Arial" w:cs="Arial"/>
          <w:szCs w:val="24"/>
        </w:rPr>
        <w:tab/>
      </w:r>
      <w:r>
        <w:rPr>
          <w:rFonts w:ascii="Arial" w:hAnsi="Arial" w:cs="Arial"/>
          <w:szCs w:val="24"/>
        </w:rPr>
        <w:tab/>
        <w:t>08/08/2022</w:t>
      </w:r>
      <w:r w:rsidRPr="00835635">
        <w:rPr>
          <w:rFonts w:ascii="Arial" w:hAnsi="Arial" w:cs="Arial"/>
          <w:szCs w:val="24"/>
        </w:rPr>
        <w:tab/>
      </w:r>
    </w:p>
    <w:p w14:paraId="51EAA9C1" w14:textId="2A6D6D25" w:rsidR="000F2224" w:rsidRDefault="000F2224" w:rsidP="000F2224">
      <w:pPr>
        <w:rPr>
          <w:rFonts w:ascii="Arial" w:hAnsi="Arial" w:cs="Arial"/>
          <w:szCs w:val="24"/>
        </w:rPr>
      </w:pPr>
      <w:r>
        <w:rPr>
          <w:rFonts w:ascii="Arial" w:hAnsi="Arial" w:cs="Arial"/>
          <w:szCs w:val="24"/>
        </w:rPr>
        <w:t xml:space="preserve">William D. Bellis </w:t>
      </w:r>
      <w:r w:rsidR="009229D7">
        <w:rPr>
          <w:rFonts w:ascii="Arial" w:hAnsi="Arial" w:cs="Arial"/>
          <w:szCs w:val="24"/>
        </w:rPr>
        <w:t>(PS Dispatch)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08/29/2022</w:t>
      </w:r>
    </w:p>
    <w:p w14:paraId="327F4062" w14:textId="56AAABD2" w:rsidR="000F2224" w:rsidRDefault="000F2224" w:rsidP="000F2224">
      <w:pPr>
        <w:rPr>
          <w:rFonts w:ascii="Arial" w:hAnsi="Arial" w:cs="Arial"/>
          <w:szCs w:val="24"/>
        </w:rPr>
      </w:pPr>
      <w:r>
        <w:rPr>
          <w:rFonts w:ascii="Arial" w:hAnsi="Arial" w:cs="Arial"/>
          <w:szCs w:val="24"/>
        </w:rPr>
        <w:t>Antonio M. Galang</w:t>
      </w:r>
      <w:r w:rsidR="009229D7">
        <w:rPr>
          <w:rFonts w:ascii="Arial" w:hAnsi="Arial" w:cs="Arial"/>
          <w:szCs w:val="24"/>
        </w:rPr>
        <w:t xml:space="preserve"> (PS Dispatch)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10/11/2022</w:t>
      </w:r>
    </w:p>
    <w:p w14:paraId="56D5BF53" w14:textId="1A279D1E" w:rsidR="000F2224" w:rsidRPr="00835635" w:rsidRDefault="000F2224" w:rsidP="000F2224">
      <w:pPr>
        <w:rPr>
          <w:rFonts w:ascii="Arial" w:hAnsi="Arial" w:cs="Arial"/>
          <w:szCs w:val="24"/>
        </w:rPr>
      </w:pPr>
      <w:r>
        <w:rPr>
          <w:rFonts w:ascii="Arial" w:hAnsi="Arial" w:cs="Arial"/>
          <w:szCs w:val="24"/>
        </w:rPr>
        <w:t>Meghan C. Mullane</w:t>
      </w:r>
      <w:r w:rsidRPr="00835635">
        <w:rPr>
          <w:rFonts w:ascii="Arial" w:hAnsi="Arial" w:cs="Arial"/>
          <w:szCs w:val="24"/>
        </w:rPr>
        <w:tab/>
      </w:r>
      <w:r w:rsidR="009229D7">
        <w:rPr>
          <w:rFonts w:ascii="Arial" w:hAnsi="Arial" w:cs="Arial"/>
          <w:szCs w:val="24"/>
        </w:rPr>
        <w:t>(PS Dispatch)</w:t>
      </w:r>
      <w:r>
        <w:rPr>
          <w:rFonts w:ascii="Arial" w:hAnsi="Arial" w:cs="Arial"/>
          <w:szCs w:val="24"/>
        </w:rPr>
        <w:tab/>
      </w:r>
      <w:r>
        <w:rPr>
          <w:rFonts w:ascii="Arial" w:hAnsi="Arial" w:cs="Arial"/>
          <w:szCs w:val="24"/>
        </w:rPr>
        <w:tab/>
      </w:r>
      <w:r>
        <w:rPr>
          <w:rFonts w:ascii="Arial" w:hAnsi="Arial" w:cs="Arial"/>
          <w:szCs w:val="24"/>
        </w:rPr>
        <w:tab/>
        <w:t>10/27/2022</w:t>
      </w:r>
    </w:p>
    <w:p w14:paraId="2E815F29" w14:textId="1CB4BB2F" w:rsidR="003727C9" w:rsidRPr="00835635" w:rsidRDefault="003727C9" w:rsidP="003727C9">
      <w:pPr>
        <w:rPr>
          <w:rFonts w:ascii="Arial" w:hAnsi="Arial" w:cs="Arial"/>
          <w:szCs w:val="24"/>
        </w:rPr>
      </w:pPr>
      <w:r w:rsidRPr="00835635">
        <w:rPr>
          <w:rFonts w:ascii="Arial" w:hAnsi="Arial" w:cs="Arial"/>
          <w:szCs w:val="24"/>
        </w:rPr>
        <w:tab/>
      </w:r>
      <w:r w:rsidRPr="00835635">
        <w:rPr>
          <w:rFonts w:ascii="Arial" w:hAnsi="Arial" w:cs="Arial"/>
          <w:szCs w:val="24"/>
        </w:rPr>
        <w:tab/>
      </w:r>
    </w:p>
    <w:p w14:paraId="342C8089" w14:textId="38A49353" w:rsidR="003727C9" w:rsidRPr="00D5007E" w:rsidRDefault="003727C9" w:rsidP="003727C9">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D5007E">
        <w:rPr>
          <w:rFonts w:ascii="Arial" w:hAnsi="Arial" w:cs="Arial"/>
          <w:szCs w:val="24"/>
        </w:rPr>
        <w:t xml:space="preserve"> </w:t>
      </w:r>
    </w:p>
    <w:p w14:paraId="2995A108" w14:textId="77777777" w:rsidR="003727C9" w:rsidRDefault="003727C9" w:rsidP="003727C9">
      <w:pPr>
        <w:rPr>
          <w:rFonts w:ascii="Arial" w:hAnsi="Arial" w:cs="Arial"/>
          <w:sz w:val="28"/>
          <w:szCs w:val="28"/>
        </w:rPr>
      </w:pPr>
      <w:r w:rsidRPr="003E5C3B">
        <w:rPr>
          <w:rFonts w:ascii="Arial" w:hAnsi="Arial" w:cs="Arial"/>
          <w:b/>
          <w:sz w:val="28"/>
          <w:szCs w:val="28"/>
          <w:u w:val="single"/>
        </w:rPr>
        <w:t>RETIREMENTS:</w:t>
      </w:r>
      <w:r>
        <w:rPr>
          <w:rFonts w:ascii="Arial" w:hAnsi="Arial" w:cs="Arial"/>
          <w:sz w:val="28"/>
          <w:szCs w:val="28"/>
        </w:rPr>
        <w:tab/>
      </w:r>
      <w:r>
        <w:rPr>
          <w:rFonts w:ascii="Arial" w:hAnsi="Arial" w:cs="Arial"/>
          <w:sz w:val="28"/>
          <w:szCs w:val="28"/>
        </w:rPr>
        <w:tab/>
      </w:r>
    </w:p>
    <w:p w14:paraId="2E9AE5C2" w14:textId="77777777" w:rsidR="00317691" w:rsidRDefault="00317691" w:rsidP="00317691">
      <w:pPr>
        <w:rPr>
          <w:rFonts w:ascii="Arial" w:hAnsi="Arial" w:cs="Arial"/>
          <w:szCs w:val="24"/>
        </w:rPr>
      </w:pPr>
      <w:r>
        <w:rPr>
          <w:rFonts w:ascii="Arial" w:hAnsi="Arial" w:cs="Arial"/>
          <w:szCs w:val="24"/>
        </w:rPr>
        <w:t>Brock A. Kennedy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08/07/2022</w:t>
      </w:r>
    </w:p>
    <w:p w14:paraId="076D177A" w14:textId="77777777" w:rsidR="00317691" w:rsidRDefault="00317691" w:rsidP="00317691">
      <w:pPr>
        <w:rPr>
          <w:rFonts w:ascii="Arial" w:hAnsi="Arial" w:cs="Arial"/>
          <w:szCs w:val="24"/>
        </w:rPr>
      </w:pPr>
      <w:r>
        <w:rPr>
          <w:rFonts w:ascii="Arial" w:hAnsi="Arial" w:cs="Arial"/>
          <w:szCs w:val="24"/>
        </w:rPr>
        <w:t>John C. Selig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10/08/2022</w:t>
      </w:r>
    </w:p>
    <w:p w14:paraId="3D39F18D" w14:textId="2C8C5D58" w:rsidR="003727C9" w:rsidRDefault="003727C9" w:rsidP="003727C9">
      <w:pPr>
        <w:rPr>
          <w:rFonts w:ascii="Arial" w:hAnsi="Arial" w:cs="Arial"/>
          <w:sz w:val="28"/>
          <w:szCs w:val="28"/>
        </w:rPr>
      </w:pPr>
      <w:r w:rsidRPr="00DC6094">
        <w:rPr>
          <w:rFonts w:ascii="Arial" w:hAnsi="Arial" w:cs="Arial"/>
          <w:szCs w:val="24"/>
        </w:rPr>
        <w:tab/>
      </w:r>
      <w:r w:rsidRPr="00DC6094">
        <w:rPr>
          <w:rFonts w:ascii="Arial" w:hAnsi="Arial" w:cs="Arial"/>
          <w:szCs w:val="24"/>
        </w:rPr>
        <w:tab/>
      </w:r>
      <w:r w:rsidRPr="00DC6094">
        <w:rPr>
          <w:rFonts w:ascii="Arial" w:hAnsi="Arial" w:cs="Arial"/>
          <w:szCs w:val="24"/>
        </w:rPr>
        <w:tab/>
      </w:r>
      <w:r w:rsidRPr="00DC6094">
        <w:rPr>
          <w:rFonts w:ascii="Arial" w:hAnsi="Arial" w:cs="Arial"/>
          <w:szCs w:val="24"/>
        </w:rPr>
        <w:tab/>
      </w:r>
    </w:p>
    <w:p w14:paraId="26AAC6CD" w14:textId="77777777" w:rsidR="003727C9" w:rsidRPr="0077386B" w:rsidRDefault="003727C9" w:rsidP="003727C9">
      <w:pPr>
        <w:rPr>
          <w:rFonts w:ascii="Arial" w:hAnsi="Arial" w:cs="Arial"/>
          <w:szCs w:val="24"/>
        </w:rPr>
      </w:pPr>
      <w:r>
        <w:rPr>
          <w:rFonts w:ascii="Arial" w:hAnsi="Arial" w:cs="Arial"/>
          <w:b/>
          <w:sz w:val="28"/>
          <w:szCs w:val="28"/>
          <w:u w:val="single"/>
        </w:rPr>
        <w:t>RESIGNATIONS: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19D6E604" w14:textId="71718093" w:rsidR="003727C9" w:rsidRPr="002630F0" w:rsidRDefault="003727C9" w:rsidP="003727C9">
      <w:pPr>
        <w:rPr>
          <w:rFonts w:ascii="Arial" w:hAnsi="Arial" w:cs="Arial"/>
          <w:szCs w:val="24"/>
        </w:rPr>
      </w:pPr>
    </w:p>
    <w:p w14:paraId="36611EF3" w14:textId="77777777" w:rsidR="00CC5EA4" w:rsidRDefault="003727C9" w:rsidP="003727C9">
      <w:pPr>
        <w:rPr>
          <w:rFonts w:ascii="Arial" w:hAnsi="Arial" w:cs="Arial"/>
          <w:szCs w:val="24"/>
        </w:rPr>
      </w:pPr>
      <w:r w:rsidRPr="001B0ECE">
        <w:rPr>
          <w:rFonts w:ascii="Arial" w:hAnsi="Arial" w:cs="Arial"/>
          <w:b/>
          <w:sz w:val="28"/>
          <w:szCs w:val="28"/>
          <w:u w:val="single"/>
        </w:rPr>
        <w:t>DECEASED:</w:t>
      </w:r>
      <w:r w:rsidRPr="0081613D">
        <w:rPr>
          <w:rFonts w:ascii="Arial" w:hAnsi="Arial" w:cs="Arial"/>
          <w:b/>
          <w:sz w:val="28"/>
          <w:szCs w:val="28"/>
        </w:rPr>
        <w:tab/>
      </w:r>
      <w:r w:rsidRPr="0081613D">
        <w:rPr>
          <w:rFonts w:ascii="Arial" w:hAnsi="Arial" w:cs="Arial"/>
          <w:b/>
          <w:sz w:val="28"/>
          <w:szCs w:val="28"/>
        </w:rPr>
        <w:tab/>
      </w:r>
      <w:r w:rsidRPr="0081613D">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77386B">
        <w:rPr>
          <w:rFonts w:ascii="Arial" w:hAnsi="Arial" w:cs="Arial"/>
          <w:szCs w:val="24"/>
        </w:rPr>
        <w:t>None</w:t>
      </w:r>
      <w:r w:rsidRPr="0077386B">
        <w:rPr>
          <w:rFonts w:ascii="Arial" w:hAnsi="Arial" w:cs="Arial"/>
          <w:szCs w:val="24"/>
        </w:rPr>
        <w:tab/>
      </w:r>
    </w:p>
    <w:p w14:paraId="0F7C005B" w14:textId="77777777" w:rsidR="00CC5EA4" w:rsidRDefault="00CC5EA4" w:rsidP="003727C9">
      <w:pPr>
        <w:rPr>
          <w:rFonts w:ascii="Arial" w:hAnsi="Arial" w:cs="Arial"/>
          <w:szCs w:val="24"/>
        </w:rPr>
      </w:pPr>
    </w:p>
    <w:p w14:paraId="10E99669" w14:textId="77777777" w:rsidR="00CC5EA4" w:rsidRDefault="00CC5EA4" w:rsidP="003727C9">
      <w:pPr>
        <w:rPr>
          <w:rFonts w:ascii="Arial" w:hAnsi="Arial" w:cs="Arial"/>
          <w:szCs w:val="24"/>
        </w:rPr>
      </w:pPr>
    </w:p>
    <w:p w14:paraId="75B2E42A" w14:textId="23265723" w:rsidR="003727C9" w:rsidRPr="0081613D" w:rsidRDefault="003727C9" w:rsidP="003727C9">
      <w:pPr>
        <w:rPr>
          <w:rFonts w:ascii="Arial" w:hAnsi="Arial" w:cs="Arial"/>
          <w:sz w:val="28"/>
          <w:szCs w:val="28"/>
        </w:rPr>
      </w:pPr>
      <w:r w:rsidRPr="0081613D">
        <w:rPr>
          <w:rFonts w:ascii="Arial" w:hAnsi="Arial" w:cs="Arial"/>
          <w:b/>
          <w:sz w:val="28"/>
          <w:szCs w:val="28"/>
        </w:rPr>
        <w:tab/>
      </w:r>
      <w:r w:rsidRPr="0081613D">
        <w:rPr>
          <w:rFonts w:ascii="Arial" w:hAnsi="Arial" w:cs="Arial"/>
          <w:b/>
          <w:sz w:val="28"/>
          <w:szCs w:val="28"/>
        </w:rPr>
        <w:tab/>
      </w:r>
    </w:p>
    <w:p w14:paraId="3CE9708C" w14:textId="77777777" w:rsidR="003D14B0" w:rsidRPr="003D14B0" w:rsidRDefault="003D14B0" w:rsidP="003D14B0">
      <w:pPr>
        <w:keepNext/>
        <w:jc w:val="center"/>
        <w:outlineLvl w:val="4"/>
        <w:rPr>
          <w:b/>
          <w:bCs/>
          <w:sz w:val="28"/>
          <w:lang w:val="x-none" w:eastAsia="x-none"/>
        </w:rPr>
      </w:pPr>
      <w:r w:rsidRPr="003D14B0">
        <w:rPr>
          <w:b/>
          <w:bCs/>
          <w:sz w:val="28"/>
          <w:lang w:val="x-none" w:eastAsia="x-none"/>
        </w:rPr>
        <w:t>COMMUNITY AND STAFF DEVELOPMENT DIVISION</w:t>
      </w:r>
    </w:p>
    <w:p w14:paraId="628F8153" w14:textId="77777777" w:rsidR="003D14B0" w:rsidRPr="003D14B0" w:rsidRDefault="003D14B0" w:rsidP="003D14B0">
      <w:pPr>
        <w:keepNext/>
        <w:jc w:val="center"/>
        <w:outlineLvl w:val="4"/>
        <w:rPr>
          <w:b/>
          <w:bCs/>
          <w:sz w:val="28"/>
          <w:lang w:val="x-none" w:eastAsia="x-none"/>
        </w:rPr>
      </w:pPr>
    </w:p>
    <w:p w14:paraId="36613E85" w14:textId="1BE7C371" w:rsidR="003D14B0" w:rsidRDefault="003D14B0" w:rsidP="003D14B0">
      <w:pPr>
        <w:rPr>
          <w:b/>
          <w:u w:val="single"/>
          <w:lang w:eastAsia="x-none"/>
        </w:rPr>
      </w:pPr>
      <w:r w:rsidRPr="003D14B0">
        <w:rPr>
          <w:b/>
          <w:u w:val="single"/>
          <w:lang w:eastAsia="x-none"/>
        </w:rPr>
        <w:t>D</w:t>
      </w:r>
      <w:r w:rsidR="003F2E4D" w:rsidRPr="003F2E4D">
        <w:rPr>
          <w:b/>
          <w:u w:val="single"/>
          <w:lang w:eastAsia="x-none"/>
        </w:rPr>
        <w:t xml:space="preserve">ivision </w:t>
      </w:r>
      <w:r w:rsidR="000E1704">
        <w:rPr>
          <w:b/>
          <w:u w:val="single"/>
          <w:lang w:eastAsia="x-none"/>
        </w:rPr>
        <w:t>S</w:t>
      </w:r>
      <w:r w:rsidR="003F2E4D" w:rsidRPr="003F2E4D">
        <w:rPr>
          <w:b/>
          <w:u w:val="single"/>
          <w:lang w:eastAsia="x-none"/>
        </w:rPr>
        <w:t>taffing</w:t>
      </w:r>
    </w:p>
    <w:p w14:paraId="3A6CB89C" w14:textId="77777777" w:rsidR="009A15B8" w:rsidRPr="003D14B0" w:rsidRDefault="009A15B8" w:rsidP="003D14B0">
      <w:pPr>
        <w:rPr>
          <w:b/>
          <w:u w:val="single"/>
          <w:lang w:eastAsia="x-none"/>
        </w:rPr>
      </w:pPr>
    </w:p>
    <w:p w14:paraId="11C591FA" w14:textId="0FFC7FF2" w:rsidR="003D14B0" w:rsidRPr="003D14B0" w:rsidRDefault="003D14B0" w:rsidP="003D14B0">
      <w:r w:rsidRPr="003D14B0">
        <w:t>In 2022, the Community and Staff Development Division consisted of one Lieutenant and two Sergeants overseeing five sworn officers, a civilian records clerk, a newly appointed principal account clerk and two civilian contractors</w:t>
      </w:r>
      <w:r w:rsidR="00A268C0">
        <w:t xml:space="preserve"> (Advocates Inc. </w:t>
      </w:r>
      <w:r w:rsidR="00E25D5C">
        <w:t>Clinicians)</w:t>
      </w:r>
      <w:r w:rsidRPr="003D14B0">
        <w:t xml:space="preserve">.  </w:t>
      </w:r>
    </w:p>
    <w:p w14:paraId="637DCE3A" w14:textId="77777777" w:rsidR="003D14B0" w:rsidRPr="003D14B0" w:rsidRDefault="003D14B0" w:rsidP="003D14B0"/>
    <w:p w14:paraId="6C5D7FED" w14:textId="77777777" w:rsidR="003D14B0" w:rsidRPr="003D14B0" w:rsidRDefault="003D14B0" w:rsidP="003D14B0">
      <w:r w:rsidRPr="003D14B0">
        <w:t>The School Resource Officer Unit consists of one officer at the High School and one officer at the Middle School.  In September of 2022 Officer Anna Margaryan was assigned as the new School Resource Officer at the Middle School.  Officer Margaryan underwent significant training with members of the school faculty, with the National Association of School Resource Officers prior to taking on this new role.  Officer Margaryan also had the benefit of valuable experience serving in the City’s after school program for several years prior to becoming a police officer.  Officer Kerry Kelley has served as the School Resource Officer at the Watertown High School for twelve years.</w:t>
      </w:r>
    </w:p>
    <w:p w14:paraId="5A01A6C6" w14:textId="77777777" w:rsidR="003D14B0" w:rsidRPr="003D14B0" w:rsidRDefault="003D14B0" w:rsidP="003D14B0"/>
    <w:p w14:paraId="0C67E78E" w14:textId="1B87AAE7" w:rsidR="003D14B0" w:rsidRPr="003D14B0" w:rsidRDefault="003D14B0" w:rsidP="003D14B0">
      <w:r w:rsidRPr="003D14B0">
        <w:t>In 2022 an Information Technology Unit was formally established.  The Unit consists of one Sergeant to oversee a full</w:t>
      </w:r>
      <w:r w:rsidR="00AB7147">
        <w:t>-</w:t>
      </w:r>
      <w:r w:rsidRPr="003D14B0">
        <w:t xml:space="preserve">time Crime Analysis &amp; Data Integrity Officer, a Technical services and Social Media Officer and a Communication and Security System Administrator.  Officer Michael Comick is responsible for the review, quality control and analysis of police reports generated by officers that respond to approximately 25,000 calls for service annually.  This role assists the department to better observe trends and patterns that inform future policing efforts.  Officer Charles Samios maintains the department’s public presence via its website and multiple social media outlets.  Officer Samios also assists with an ever increasing and evolving series of tasks related to technical services.  Officer King Lam serves as the department’s System Administrator and is ultimately responsible for maintaining the department’s IT infrastructure.   </w:t>
      </w:r>
    </w:p>
    <w:p w14:paraId="092ADC1A" w14:textId="77777777" w:rsidR="003D14B0" w:rsidRPr="003D14B0" w:rsidRDefault="003D14B0" w:rsidP="003D14B0"/>
    <w:p w14:paraId="4C4A76AF" w14:textId="1938B1D6" w:rsidR="003D14B0" w:rsidRPr="003D14B0" w:rsidRDefault="003D14B0" w:rsidP="003D14B0">
      <w:r w:rsidRPr="003D14B0">
        <w:t>The two Jail Diversion Program</w:t>
      </w:r>
      <w:r w:rsidR="00E25D5C">
        <w:t xml:space="preserve"> </w:t>
      </w:r>
      <w:r w:rsidRPr="003D14B0">
        <w:t>Clinician roles are contracted to Advocates Inc.  The positions are staffed by civilian clinicians employed by Advocates</w:t>
      </w:r>
      <w:r w:rsidR="00B5445F">
        <w:t xml:space="preserve"> Inc. </w:t>
      </w:r>
      <w:r w:rsidR="00821F2F">
        <w:t>One position is funded</w:t>
      </w:r>
      <w:r w:rsidRPr="003D14B0">
        <w:t xml:space="preserve"> through</w:t>
      </w:r>
      <w:r w:rsidR="00821F2F">
        <w:t xml:space="preserve"> the</w:t>
      </w:r>
      <w:r w:rsidRPr="003D14B0">
        <w:t xml:space="preserve"> Department of Mental Health </w:t>
      </w:r>
      <w:r w:rsidR="00821F2F">
        <w:t>“Jail Diversion” grant</w:t>
      </w:r>
      <w:r w:rsidRPr="003D14B0">
        <w:t xml:space="preserve"> and a second position </w:t>
      </w:r>
      <w:r w:rsidR="00BD1841">
        <w:t xml:space="preserve">is </w:t>
      </w:r>
      <w:r w:rsidRPr="003D14B0">
        <w:t xml:space="preserve">funded by the City of Watertown.  Advocates Clinician, Eli Miller joined our team in the summer of 2022.  Mr. Miller received extensive training through Advocates Inc. and further training to dovetail his efforts with the Watertown Police Department.  Advocates Clinician Colleen Murray has served in the role since the summer of 2020.  Together Mrs. Murray and Mr. Miller have been doing excellent work to lessen the impact of mental health and substance use disorders on our community members. </w:t>
      </w:r>
    </w:p>
    <w:p w14:paraId="43D1F4FC" w14:textId="1DCB4693" w:rsidR="009A15B8" w:rsidRPr="003D14B0" w:rsidRDefault="009A15B8" w:rsidP="003D14B0"/>
    <w:p w14:paraId="2CC5EF43" w14:textId="5AC0EB61" w:rsidR="003D14B0" w:rsidRDefault="000E1704" w:rsidP="000E1704">
      <w:pPr>
        <w:keepNext/>
        <w:outlineLvl w:val="0"/>
        <w:rPr>
          <w:b/>
          <w:bCs/>
          <w:szCs w:val="28"/>
          <w:u w:val="single"/>
          <w:lang w:eastAsia="x-none"/>
        </w:rPr>
      </w:pPr>
      <w:r w:rsidRPr="000E1704">
        <w:rPr>
          <w:b/>
          <w:bCs/>
          <w:szCs w:val="28"/>
          <w:u w:val="single"/>
          <w:lang w:eastAsia="x-none"/>
        </w:rPr>
        <w:t>School Resource Officers</w:t>
      </w:r>
    </w:p>
    <w:p w14:paraId="2F47D27B" w14:textId="77777777" w:rsidR="00D65D64" w:rsidRPr="003D14B0" w:rsidRDefault="00D65D64" w:rsidP="000E1704">
      <w:pPr>
        <w:keepNext/>
        <w:outlineLvl w:val="0"/>
        <w:rPr>
          <w:u w:val="single"/>
        </w:rPr>
      </w:pPr>
    </w:p>
    <w:p w14:paraId="4078AB44" w14:textId="77777777" w:rsidR="003D14B0" w:rsidRPr="003D14B0" w:rsidRDefault="003D14B0" w:rsidP="003D14B0">
      <w:r w:rsidRPr="003D14B0">
        <w:t xml:space="preserve">The School Resource Officers worked to build relationships with students, parents and school staff. These Officers contributed to a sense of security amongst the schools while providing guidance to students, parents and staff. They conducted sensitive investigations, they worked proactively to divert youths from the criminal justice </w:t>
      </w:r>
      <w:proofErr w:type="gramStart"/>
      <w:r w:rsidRPr="003D14B0">
        <w:t>system</w:t>
      </w:r>
      <w:proofErr w:type="gramEnd"/>
      <w:r w:rsidRPr="003D14B0">
        <w:t xml:space="preserve"> and they served as a resource for needed services.</w:t>
      </w:r>
    </w:p>
    <w:p w14:paraId="704F25F1" w14:textId="77777777" w:rsidR="003D14B0" w:rsidRPr="003D14B0" w:rsidRDefault="003D14B0" w:rsidP="003D14B0"/>
    <w:p w14:paraId="276F9161" w14:textId="77777777" w:rsidR="003D14B0" w:rsidRPr="003D14B0" w:rsidRDefault="003D14B0" w:rsidP="003D14B0">
      <w:pPr>
        <w:rPr>
          <w:szCs w:val="24"/>
        </w:rPr>
      </w:pPr>
      <w:r w:rsidRPr="003D14B0">
        <w:rPr>
          <w:szCs w:val="24"/>
        </w:rPr>
        <w:t>The School Resource Officers and Sergeant assigned to the Community and Staff Development Division regularly attended Community Based Justice meetings.  This meeting is a collaborative between school personnel, public safety professionals, and social service providers to help identify at-risk youths and provide them with positive alternatives to steer them away from crime and violence, and work with the administration to assist in obtaining necessary services for students.</w:t>
      </w:r>
    </w:p>
    <w:p w14:paraId="7E28EF68" w14:textId="77777777" w:rsidR="003D14B0" w:rsidRPr="003D14B0" w:rsidRDefault="003D14B0" w:rsidP="003D14B0">
      <w:pPr>
        <w:rPr>
          <w:szCs w:val="24"/>
        </w:rPr>
      </w:pPr>
    </w:p>
    <w:p w14:paraId="03755954" w14:textId="77777777" w:rsidR="003D14B0" w:rsidRPr="003D14B0" w:rsidRDefault="003D14B0" w:rsidP="003D14B0">
      <w:pPr>
        <w:rPr>
          <w:szCs w:val="24"/>
        </w:rPr>
      </w:pPr>
      <w:r w:rsidRPr="003D14B0">
        <w:rPr>
          <w:szCs w:val="24"/>
        </w:rPr>
        <w:t xml:space="preserve">The School Resource Officers served as active members of the NEMLEC STARS (School Threat Assessment and Response System) team which serves school districts in over sixty communities. Officer Kerry Kelley continued as an Assistant Commander of this unit. The School Resource Officers develop and apply expertise in </w:t>
      </w:r>
      <w:proofErr w:type="gramStart"/>
      <w:r w:rsidRPr="003D14B0">
        <w:rPr>
          <w:szCs w:val="24"/>
        </w:rPr>
        <w:t>areas</w:t>
      </w:r>
      <w:proofErr w:type="gramEnd"/>
      <w:r w:rsidRPr="003D14B0">
        <w:rPr>
          <w:szCs w:val="24"/>
        </w:rPr>
        <w:t xml:space="preserve"> of addressing school threats and providing much needed services to students.</w:t>
      </w:r>
    </w:p>
    <w:p w14:paraId="47F09866" w14:textId="77777777" w:rsidR="003D14B0" w:rsidRPr="003D14B0" w:rsidRDefault="003D14B0" w:rsidP="003D14B0">
      <w:pPr>
        <w:rPr>
          <w:szCs w:val="24"/>
        </w:rPr>
      </w:pPr>
    </w:p>
    <w:p w14:paraId="74135353" w14:textId="77777777" w:rsidR="003D14B0" w:rsidRDefault="003D14B0" w:rsidP="003D14B0">
      <w:pPr>
        <w:rPr>
          <w:szCs w:val="24"/>
        </w:rPr>
      </w:pPr>
      <w:r w:rsidRPr="003D14B0">
        <w:rPr>
          <w:szCs w:val="24"/>
        </w:rPr>
        <w:t>Officer Kerry Kelley has also taken on a leadership role with the Massachusetts Juvenile Police Officers Association.  In this role she has supported training efforts that reach school resource officers across the Commonwealth.</w:t>
      </w:r>
    </w:p>
    <w:p w14:paraId="78FD705B" w14:textId="77777777" w:rsidR="007951AB" w:rsidRDefault="007951AB" w:rsidP="003D14B0">
      <w:pPr>
        <w:rPr>
          <w:szCs w:val="24"/>
        </w:rPr>
      </w:pPr>
    </w:p>
    <w:p w14:paraId="49ECF16E" w14:textId="77777777" w:rsidR="007951AB" w:rsidRPr="003D14B0" w:rsidRDefault="007951AB" w:rsidP="007951AB">
      <w:pPr>
        <w:rPr>
          <w:szCs w:val="24"/>
        </w:rPr>
      </w:pPr>
      <w:r w:rsidRPr="003D14B0">
        <w:rPr>
          <w:szCs w:val="24"/>
        </w:rPr>
        <w:t>Officers from the Community and Staff Development Division continue to assist the Watertown Public School System with their crisis management protocols.  Officers attend regular meetings with school personnel to discuss procedures to prevent and mitigate emergency situations which could occur on school property.  The goal of this crisis management team is to provide a safe environment for students and to adequately prepare for a variety of potential emergencies that could affect school personnel or property.</w:t>
      </w:r>
    </w:p>
    <w:p w14:paraId="21F6F097" w14:textId="77777777" w:rsidR="007951AB" w:rsidRPr="003D14B0" w:rsidRDefault="007951AB" w:rsidP="007951AB">
      <w:pPr>
        <w:rPr>
          <w:szCs w:val="24"/>
        </w:rPr>
      </w:pPr>
    </w:p>
    <w:p w14:paraId="19788C5A" w14:textId="5A56AE00" w:rsidR="007951AB" w:rsidRPr="003D14B0" w:rsidRDefault="006176AE" w:rsidP="007951AB">
      <w:pPr>
        <w:rPr>
          <w:szCs w:val="24"/>
        </w:rPr>
      </w:pPr>
      <w:r>
        <w:rPr>
          <w:szCs w:val="24"/>
        </w:rPr>
        <w:t>To advance these efforts</w:t>
      </w:r>
      <w:r w:rsidR="007951AB" w:rsidRPr="003D14B0">
        <w:rPr>
          <w:szCs w:val="24"/>
        </w:rPr>
        <w:t xml:space="preserve">, the Watertown Public Schools have continued with the A.L.I.C.E. (Alert-Lockdown-Inform-Counter-Evacuate) approach to active shooter threats.  This program empowers teachers and students with more options in response to an armed intruder with an emphasis placed on evacuations rather than solely locking down and attempting to hide.  A.L.I.C.E. Drills have been completed in all public schools with staff and students and will </w:t>
      </w:r>
      <w:proofErr w:type="gramStart"/>
      <w:r w:rsidR="007951AB" w:rsidRPr="003D14B0">
        <w:rPr>
          <w:szCs w:val="24"/>
        </w:rPr>
        <w:t>continue on</w:t>
      </w:r>
      <w:proofErr w:type="gramEnd"/>
      <w:r w:rsidR="007951AB" w:rsidRPr="003D14B0">
        <w:rPr>
          <w:szCs w:val="24"/>
        </w:rPr>
        <w:t xml:space="preserve"> a routine schedule.</w:t>
      </w:r>
      <w:r w:rsidR="00FD0B93">
        <w:rPr>
          <w:szCs w:val="24"/>
        </w:rPr>
        <w:t xml:space="preserve">  The instruction for this program is conducted jointly by </w:t>
      </w:r>
      <w:r w:rsidR="005A10F6">
        <w:rPr>
          <w:szCs w:val="24"/>
        </w:rPr>
        <w:t>Watertown Public Schools staff and School Resource Officers.</w:t>
      </w:r>
    </w:p>
    <w:p w14:paraId="40AD14B7" w14:textId="77777777" w:rsidR="007951AB" w:rsidRPr="003D14B0" w:rsidRDefault="007951AB" w:rsidP="007951AB">
      <w:pPr>
        <w:rPr>
          <w:szCs w:val="24"/>
        </w:rPr>
      </w:pPr>
    </w:p>
    <w:p w14:paraId="4B0076EA" w14:textId="683A6721" w:rsidR="007951AB" w:rsidRPr="003D14B0" w:rsidRDefault="007951AB" w:rsidP="007951AB">
      <w:pPr>
        <w:rPr>
          <w:szCs w:val="24"/>
        </w:rPr>
      </w:pPr>
      <w:r w:rsidRPr="003D14B0">
        <w:rPr>
          <w:szCs w:val="24"/>
        </w:rPr>
        <w:t xml:space="preserve">Outreach and training in the A.L.I.C.E. program have been expanded to include several private schools and businesses in Watertown to include the Atrium School, the Jewish Community Day School, the Beacon School, St James School, Perkins School for the Blind, EFGB (French School of Greater Boston), </w:t>
      </w:r>
      <w:r w:rsidR="00A81F74">
        <w:rPr>
          <w:szCs w:val="24"/>
        </w:rPr>
        <w:t xml:space="preserve">Watertown </w:t>
      </w:r>
      <w:r w:rsidRPr="003D14B0">
        <w:rPr>
          <w:szCs w:val="24"/>
        </w:rPr>
        <w:t xml:space="preserve">Boys &amp; Girls Club, Watertown </w:t>
      </w:r>
      <w:r w:rsidR="00A81F74">
        <w:rPr>
          <w:szCs w:val="24"/>
        </w:rPr>
        <w:t>City</w:t>
      </w:r>
      <w:r w:rsidRPr="003D14B0">
        <w:rPr>
          <w:szCs w:val="24"/>
        </w:rPr>
        <w:t xml:space="preserve"> Hall personnel, Advocates Inc., United Electric, the Arsenal Yards, and </w:t>
      </w:r>
      <w:proofErr w:type="spellStart"/>
      <w:r w:rsidRPr="003D14B0">
        <w:rPr>
          <w:szCs w:val="24"/>
        </w:rPr>
        <w:t>Tarveda</w:t>
      </w:r>
      <w:proofErr w:type="spellEnd"/>
      <w:r w:rsidRPr="003D14B0">
        <w:rPr>
          <w:szCs w:val="24"/>
        </w:rPr>
        <w:t xml:space="preserve"> Therapeutics.</w:t>
      </w:r>
    </w:p>
    <w:p w14:paraId="6BDEBEF4" w14:textId="77777777" w:rsidR="007951AB" w:rsidRPr="003D14B0" w:rsidRDefault="007951AB" w:rsidP="007951AB">
      <w:pPr>
        <w:rPr>
          <w:szCs w:val="24"/>
        </w:rPr>
      </w:pPr>
    </w:p>
    <w:p w14:paraId="0B3534CC" w14:textId="02481548" w:rsidR="003D14B0" w:rsidRDefault="003D14B0" w:rsidP="003D14B0">
      <w:pPr>
        <w:rPr>
          <w:b/>
          <w:bCs/>
          <w:szCs w:val="28"/>
          <w:u w:val="single"/>
          <w:lang w:eastAsia="x-none"/>
        </w:rPr>
      </w:pPr>
      <w:r w:rsidRPr="003D14B0">
        <w:rPr>
          <w:b/>
          <w:bCs/>
          <w:szCs w:val="28"/>
          <w:u w:val="single"/>
          <w:lang w:val="x-none" w:eastAsia="x-none"/>
        </w:rPr>
        <w:t>C</w:t>
      </w:r>
      <w:r w:rsidR="003F2E4D" w:rsidRPr="000E1704">
        <w:rPr>
          <w:b/>
          <w:bCs/>
          <w:szCs w:val="28"/>
          <w:u w:val="single"/>
          <w:lang w:eastAsia="x-none"/>
        </w:rPr>
        <w:t xml:space="preserve">ommunity </w:t>
      </w:r>
      <w:r w:rsidR="000E1704">
        <w:rPr>
          <w:b/>
          <w:bCs/>
          <w:szCs w:val="28"/>
          <w:u w:val="single"/>
          <w:lang w:eastAsia="x-none"/>
        </w:rPr>
        <w:t>O</w:t>
      </w:r>
      <w:r w:rsidR="003F2E4D" w:rsidRPr="000E1704">
        <w:rPr>
          <w:b/>
          <w:bCs/>
          <w:szCs w:val="28"/>
          <w:u w:val="single"/>
          <w:lang w:eastAsia="x-none"/>
        </w:rPr>
        <w:t>utrea</w:t>
      </w:r>
      <w:r w:rsidR="000E1704" w:rsidRPr="000E1704">
        <w:rPr>
          <w:b/>
          <w:bCs/>
          <w:szCs w:val="28"/>
          <w:u w:val="single"/>
          <w:lang w:eastAsia="x-none"/>
        </w:rPr>
        <w:t>ch</w:t>
      </w:r>
    </w:p>
    <w:p w14:paraId="6E486897" w14:textId="77777777" w:rsidR="00D65D64" w:rsidRPr="003D14B0" w:rsidRDefault="00D65D64" w:rsidP="003D14B0">
      <w:pPr>
        <w:rPr>
          <w:szCs w:val="24"/>
          <w:u w:val="single"/>
        </w:rPr>
      </w:pPr>
    </w:p>
    <w:p w14:paraId="45A51847" w14:textId="6ADDB5E4" w:rsidR="003D14B0" w:rsidRPr="003D14B0" w:rsidRDefault="003D14B0" w:rsidP="003D14B0">
      <w:r w:rsidRPr="003D14B0">
        <w:t xml:space="preserve">The Division uses surveys to measure </w:t>
      </w:r>
      <w:proofErr w:type="gramStart"/>
      <w:r w:rsidRPr="003D14B0">
        <w:t>citizen’s</w:t>
      </w:r>
      <w:proofErr w:type="gramEnd"/>
      <w:r w:rsidRPr="003D14B0">
        <w:t xml:space="preserve"> fear of crime and satisfaction with the Police Department.  The survey also gives citizens an opportunity to make recommendations on how the Department can improve its quality of service.  On a quarterly basis, 100 random surveys are mailed to citizens who have had law enforcement contact with the Department.   </w:t>
      </w:r>
      <w:r w:rsidR="00A41F6F">
        <w:t xml:space="preserve">The </w:t>
      </w:r>
      <w:r w:rsidR="00EA74AF">
        <w:t>department has consistently received high satisfaction ratings</w:t>
      </w:r>
      <w:r w:rsidR="00A02D98">
        <w:t xml:space="preserve">.  </w:t>
      </w:r>
      <w:r w:rsidR="00563F4B">
        <w:t xml:space="preserve">During the 2022 calendar year, survey results indicated a 95.9% overall satisfaction </w:t>
      </w:r>
      <w:r w:rsidR="000348A4">
        <w:t>score.</w:t>
      </w:r>
    </w:p>
    <w:p w14:paraId="69A131A9" w14:textId="77777777" w:rsidR="003D14B0" w:rsidRPr="003D14B0" w:rsidRDefault="003D14B0" w:rsidP="003D14B0"/>
    <w:p w14:paraId="67FB0060" w14:textId="5C759ADB" w:rsidR="003D14B0" w:rsidRPr="003D14B0" w:rsidRDefault="003D14B0" w:rsidP="003D14B0">
      <w:pPr>
        <w:rPr>
          <w:szCs w:val="24"/>
        </w:rPr>
      </w:pPr>
      <w:r w:rsidRPr="003D14B0">
        <w:rPr>
          <w:szCs w:val="24"/>
        </w:rPr>
        <w:t>The Division has continued oversight of the Jail Diversion Program and the Advocate’s clinician position</w:t>
      </w:r>
      <w:r w:rsidR="00B8484F">
        <w:rPr>
          <w:szCs w:val="24"/>
        </w:rPr>
        <w:t>s</w:t>
      </w:r>
      <w:r w:rsidRPr="003D14B0">
        <w:rPr>
          <w:szCs w:val="24"/>
        </w:rPr>
        <w:t>.  The purpose of the clinician</w:t>
      </w:r>
      <w:r w:rsidR="00B8484F">
        <w:rPr>
          <w:szCs w:val="24"/>
        </w:rPr>
        <w:t>s</w:t>
      </w:r>
      <w:r w:rsidRPr="003D14B0">
        <w:rPr>
          <w:szCs w:val="24"/>
        </w:rPr>
        <w:t xml:space="preserve"> is to allow the Department to provide better services to citizens who are experiencing a crisis due to mental health or substance use disorders.  The program focuses on creating alternatives to arrest, or criminal charges for people whose criminal behavior is directly due to mental illness or substance use disorder.  In recent years, a significant effort has been exerted to engage community members prior to a crisis stage</w:t>
      </w:r>
      <w:r w:rsidR="000A5F60">
        <w:rPr>
          <w:szCs w:val="24"/>
        </w:rPr>
        <w:t xml:space="preserve"> and encourage them to </w:t>
      </w:r>
      <w:proofErr w:type="gramStart"/>
      <w:r w:rsidR="000A5F60">
        <w:rPr>
          <w:szCs w:val="24"/>
        </w:rPr>
        <w:t>treatment</w:t>
      </w:r>
      <w:proofErr w:type="gramEnd"/>
      <w:r w:rsidRPr="003D14B0">
        <w:rPr>
          <w:szCs w:val="24"/>
        </w:rPr>
        <w:t xml:space="preserve">.  </w:t>
      </w:r>
    </w:p>
    <w:p w14:paraId="234A56DE" w14:textId="77777777" w:rsidR="003D14B0" w:rsidRPr="003D14B0" w:rsidRDefault="003D14B0" w:rsidP="003D14B0">
      <w:pPr>
        <w:rPr>
          <w:szCs w:val="24"/>
        </w:rPr>
      </w:pPr>
    </w:p>
    <w:p w14:paraId="75F33D04" w14:textId="5EC41322" w:rsidR="003D14B0" w:rsidRPr="003D14B0" w:rsidRDefault="003D14B0" w:rsidP="003D14B0">
      <w:pPr>
        <w:rPr>
          <w:szCs w:val="24"/>
        </w:rPr>
      </w:pPr>
      <w:r w:rsidRPr="003D14B0">
        <w:rPr>
          <w:szCs w:val="24"/>
        </w:rPr>
        <w:t xml:space="preserve">A total of </w:t>
      </w:r>
      <w:r w:rsidR="00236757">
        <w:rPr>
          <w:szCs w:val="24"/>
        </w:rPr>
        <w:t>790</w:t>
      </w:r>
      <w:r w:rsidRPr="003D14B0">
        <w:rPr>
          <w:szCs w:val="24"/>
        </w:rPr>
        <w:t xml:space="preserve"> individuals were referred to the Jail Diversion clinicians by police officers during the 2022 calendar year.</w:t>
      </w:r>
    </w:p>
    <w:p w14:paraId="0F78AF67" w14:textId="40A03C23" w:rsidR="003D14B0" w:rsidRPr="003D14B0" w:rsidRDefault="003D14B0" w:rsidP="003D14B0">
      <w:pPr>
        <w:rPr>
          <w:szCs w:val="24"/>
        </w:rPr>
      </w:pPr>
    </w:p>
    <w:p w14:paraId="23EDBA17" w14:textId="5E2FE05C" w:rsidR="003D14B0" w:rsidRPr="003D14B0" w:rsidRDefault="00D24878" w:rsidP="003D14B0">
      <w:pPr>
        <w:rPr>
          <w:szCs w:val="24"/>
        </w:rPr>
      </w:pPr>
      <w:r>
        <w:rPr>
          <w:noProof/>
          <w:szCs w:val="24"/>
        </w:rPr>
        <w:drawing>
          <wp:anchor distT="0" distB="0" distL="114300" distR="114300" simplePos="0" relativeHeight="251651584" behindDoc="0" locked="0" layoutInCell="1" allowOverlap="1" wp14:anchorId="43B734FD" wp14:editId="37CFD8FB">
            <wp:simplePos x="0" y="0"/>
            <wp:positionH relativeFrom="margin">
              <wp:posOffset>142240</wp:posOffset>
            </wp:positionH>
            <wp:positionV relativeFrom="paragraph">
              <wp:posOffset>93345</wp:posOffset>
            </wp:positionV>
            <wp:extent cx="5362575" cy="2893060"/>
            <wp:effectExtent l="0" t="0" r="9525" b="2540"/>
            <wp:wrapSquare wrapText="bothSides"/>
            <wp:docPr id="1276730636"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30636" name="Picture 1" descr="Chart, ba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2575"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A7E04" w14:textId="77777777" w:rsidR="000D38FC" w:rsidRDefault="000D38FC" w:rsidP="003D14B0">
      <w:pPr>
        <w:rPr>
          <w:szCs w:val="24"/>
        </w:rPr>
      </w:pPr>
    </w:p>
    <w:p w14:paraId="684AB677" w14:textId="6ACEF8E5" w:rsidR="000D38FC" w:rsidRDefault="000D38FC" w:rsidP="003D14B0">
      <w:pPr>
        <w:rPr>
          <w:szCs w:val="24"/>
        </w:rPr>
      </w:pPr>
    </w:p>
    <w:p w14:paraId="5CED46E5" w14:textId="3226BE4C" w:rsidR="000D38FC" w:rsidRDefault="000D38FC" w:rsidP="003D14B0">
      <w:pPr>
        <w:rPr>
          <w:szCs w:val="24"/>
        </w:rPr>
      </w:pPr>
    </w:p>
    <w:p w14:paraId="57CEE21D" w14:textId="77777777" w:rsidR="000D38FC" w:rsidRDefault="000D38FC" w:rsidP="003D14B0">
      <w:pPr>
        <w:rPr>
          <w:szCs w:val="24"/>
        </w:rPr>
      </w:pPr>
    </w:p>
    <w:p w14:paraId="4A82CB60" w14:textId="77777777" w:rsidR="000D38FC" w:rsidRDefault="000D38FC" w:rsidP="003D14B0">
      <w:pPr>
        <w:rPr>
          <w:szCs w:val="24"/>
        </w:rPr>
      </w:pPr>
    </w:p>
    <w:p w14:paraId="02BF4197" w14:textId="77777777" w:rsidR="000D38FC" w:rsidRDefault="000D38FC" w:rsidP="003D14B0">
      <w:pPr>
        <w:rPr>
          <w:szCs w:val="24"/>
        </w:rPr>
      </w:pPr>
    </w:p>
    <w:p w14:paraId="0F549E25" w14:textId="77777777" w:rsidR="000D38FC" w:rsidRDefault="000D38FC" w:rsidP="003D14B0">
      <w:pPr>
        <w:rPr>
          <w:szCs w:val="24"/>
        </w:rPr>
      </w:pPr>
    </w:p>
    <w:p w14:paraId="08996E60" w14:textId="77777777" w:rsidR="000D38FC" w:rsidRDefault="000D38FC" w:rsidP="003D14B0">
      <w:pPr>
        <w:rPr>
          <w:szCs w:val="24"/>
        </w:rPr>
      </w:pPr>
    </w:p>
    <w:p w14:paraId="255EF2E3" w14:textId="77777777" w:rsidR="003A3ABD" w:rsidRDefault="003A3ABD" w:rsidP="003D14B0">
      <w:pPr>
        <w:rPr>
          <w:szCs w:val="24"/>
        </w:rPr>
      </w:pPr>
    </w:p>
    <w:p w14:paraId="6DD62F2E" w14:textId="5C232833" w:rsidR="003A3ABD" w:rsidRDefault="003A3ABD" w:rsidP="003D14B0">
      <w:pPr>
        <w:rPr>
          <w:szCs w:val="24"/>
        </w:rPr>
      </w:pPr>
    </w:p>
    <w:p w14:paraId="27911AC6" w14:textId="77777777" w:rsidR="000E6D91" w:rsidRDefault="000E6D91" w:rsidP="003D14B0">
      <w:pPr>
        <w:rPr>
          <w:szCs w:val="24"/>
        </w:rPr>
      </w:pPr>
    </w:p>
    <w:p w14:paraId="5FE778D5" w14:textId="77777777" w:rsidR="000E6D91" w:rsidRDefault="000E6D91" w:rsidP="003D14B0">
      <w:pPr>
        <w:rPr>
          <w:szCs w:val="24"/>
        </w:rPr>
      </w:pPr>
    </w:p>
    <w:p w14:paraId="5A9B001B" w14:textId="77777777" w:rsidR="000E6D91" w:rsidRDefault="000E6D91" w:rsidP="003D14B0">
      <w:pPr>
        <w:rPr>
          <w:szCs w:val="24"/>
        </w:rPr>
      </w:pPr>
    </w:p>
    <w:p w14:paraId="06C8AE29" w14:textId="77777777" w:rsidR="000E6D91" w:rsidRDefault="000E6D91" w:rsidP="003D14B0">
      <w:pPr>
        <w:rPr>
          <w:szCs w:val="24"/>
        </w:rPr>
      </w:pPr>
    </w:p>
    <w:p w14:paraId="0946D87E" w14:textId="77777777" w:rsidR="000E6D91" w:rsidRDefault="000E6D91" w:rsidP="003D14B0">
      <w:pPr>
        <w:rPr>
          <w:szCs w:val="24"/>
        </w:rPr>
      </w:pPr>
    </w:p>
    <w:p w14:paraId="62ED8B9F" w14:textId="77777777" w:rsidR="000E6D91" w:rsidRDefault="000E6D91" w:rsidP="003D14B0">
      <w:pPr>
        <w:rPr>
          <w:szCs w:val="24"/>
        </w:rPr>
      </w:pPr>
    </w:p>
    <w:p w14:paraId="1C32B749" w14:textId="77777777" w:rsidR="000E6D91" w:rsidRDefault="000E6D91" w:rsidP="003D14B0">
      <w:pPr>
        <w:rPr>
          <w:szCs w:val="24"/>
        </w:rPr>
      </w:pPr>
    </w:p>
    <w:p w14:paraId="127AB33A" w14:textId="77777777" w:rsidR="000E6D91" w:rsidRDefault="000E6D91" w:rsidP="003D14B0">
      <w:pPr>
        <w:rPr>
          <w:szCs w:val="24"/>
        </w:rPr>
      </w:pPr>
    </w:p>
    <w:p w14:paraId="7D8DDC5E" w14:textId="44E48880" w:rsidR="009334F6" w:rsidRPr="003D14B0" w:rsidRDefault="009334F6" w:rsidP="009334F6">
      <w:pPr>
        <w:rPr>
          <w:szCs w:val="24"/>
        </w:rPr>
      </w:pPr>
      <w:r>
        <w:rPr>
          <w:szCs w:val="24"/>
        </w:rPr>
        <w:t>In 2022, a total of 15 individuals with behavioral health conditions were diverted from arrest.  In addition to the obvious benefit of diverting individuals in crisis from arrest, these diversions represent an estimated cost savings of $44,850 to the criminal justice system ($2,990 per incident).</w:t>
      </w:r>
    </w:p>
    <w:p w14:paraId="44A426E0" w14:textId="2F26A77E" w:rsidR="000E6D91" w:rsidRDefault="000E6D91" w:rsidP="003D14B0">
      <w:pPr>
        <w:rPr>
          <w:szCs w:val="24"/>
        </w:rPr>
      </w:pPr>
    </w:p>
    <w:p w14:paraId="4E75FCA2" w14:textId="60DA53B5" w:rsidR="000E6D91" w:rsidRDefault="000E6D91" w:rsidP="003D14B0">
      <w:pPr>
        <w:rPr>
          <w:szCs w:val="24"/>
        </w:rPr>
      </w:pPr>
    </w:p>
    <w:p w14:paraId="35F5BE3F" w14:textId="32CA3845" w:rsidR="000E6D91" w:rsidRDefault="00D24878" w:rsidP="003D14B0">
      <w:pPr>
        <w:rPr>
          <w:szCs w:val="24"/>
        </w:rPr>
      </w:pPr>
      <w:r>
        <w:rPr>
          <w:noProof/>
          <w:szCs w:val="24"/>
        </w:rPr>
        <w:drawing>
          <wp:anchor distT="0" distB="0" distL="114300" distR="114300" simplePos="0" relativeHeight="251661824" behindDoc="0" locked="0" layoutInCell="1" allowOverlap="1" wp14:anchorId="24985B1F" wp14:editId="208982A7">
            <wp:simplePos x="0" y="0"/>
            <wp:positionH relativeFrom="column">
              <wp:posOffset>47625</wp:posOffset>
            </wp:positionH>
            <wp:positionV relativeFrom="paragraph">
              <wp:posOffset>17780</wp:posOffset>
            </wp:positionV>
            <wp:extent cx="5487035" cy="3028950"/>
            <wp:effectExtent l="0" t="0" r="0" b="0"/>
            <wp:wrapSquare wrapText="bothSides"/>
            <wp:docPr id="137809257"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9257" name="Picture 4"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F851F" w14:textId="5D0F6619" w:rsidR="000E6D91" w:rsidRDefault="000E6D91" w:rsidP="003D14B0">
      <w:pPr>
        <w:rPr>
          <w:szCs w:val="24"/>
        </w:rPr>
      </w:pPr>
    </w:p>
    <w:p w14:paraId="616CB926" w14:textId="77777777" w:rsidR="000E6D91" w:rsidRDefault="000E6D91" w:rsidP="003D14B0">
      <w:pPr>
        <w:rPr>
          <w:szCs w:val="24"/>
        </w:rPr>
      </w:pPr>
    </w:p>
    <w:p w14:paraId="7DAF7201" w14:textId="6186292B" w:rsidR="000E6D91" w:rsidRDefault="000E6D91" w:rsidP="003D14B0">
      <w:pPr>
        <w:rPr>
          <w:szCs w:val="24"/>
        </w:rPr>
      </w:pPr>
    </w:p>
    <w:p w14:paraId="24D9EF0C" w14:textId="77777777" w:rsidR="000E6D91" w:rsidRDefault="000E6D91" w:rsidP="003D14B0">
      <w:pPr>
        <w:rPr>
          <w:szCs w:val="24"/>
        </w:rPr>
      </w:pPr>
    </w:p>
    <w:p w14:paraId="3F86A320" w14:textId="77777777" w:rsidR="000E6D91" w:rsidRDefault="000E6D91" w:rsidP="003D14B0">
      <w:pPr>
        <w:rPr>
          <w:szCs w:val="24"/>
        </w:rPr>
      </w:pPr>
    </w:p>
    <w:p w14:paraId="72467C15" w14:textId="2789AEF7" w:rsidR="000E6D91" w:rsidRDefault="000E6D91" w:rsidP="003D14B0">
      <w:pPr>
        <w:rPr>
          <w:szCs w:val="24"/>
        </w:rPr>
      </w:pPr>
    </w:p>
    <w:p w14:paraId="1A3543AE" w14:textId="77777777" w:rsidR="000E6D91" w:rsidRDefault="000E6D91" w:rsidP="003D14B0">
      <w:pPr>
        <w:rPr>
          <w:szCs w:val="24"/>
        </w:rPr>
      </w:pPr>
    </w:p>
    <w:p w14:paraId="1FDDB899" w14:textId="72B77CF0" w:rsidR="000E6D91" w:rsidRDefault="000E6D91" w:rsidP="003D14B0">
      <w:pPr>
        <w:rPr>
          <w:szCs w:val="24"/>
        </w:rPr>
      </w:pPr>
    </w:p>
    <w:p w14:paraId="430FB55E" w14:textId="53E79C5C" w:rsidR="000E6D91" w:rsidRDefault="000E6D91" w:rsidP="003D14B0">
      <w:pPr>
        <w:rPr>
          <w:szCs w:val="24"/>
        </w:rPr>
      </w:pPr>
    </w:p>
    <w:p w14:paraId="3B7D6D56" w14:textId="77777777" w:rsidR="000E6D91" w:rsidRDefault="000E6D91" w:rsidP="003D14B0">
      <w:pPr>
        <w:rPr>
          <w:szCs w:val="24"/>
        </w:rPr>
      </w:pPr>
    </w:p>
    <w:p w14:paraId="6790939E" w14:textId="77777777" w:rsidR="000E6D91" w:rsidRDefault="000E6D91" w:rsidP="003D14B0">
      <w:pPr>
        <w:rPr>
          <w:szCs w:val="24"/>
        </w:rPr>
      </w:pPr>
    </w:p>
    <w:p w14:paraId="20D664A6" w14:textId="753B969F" w:rsidR="000E6D91" w:rsidRDefault="000E6D91" w:rsidP="003D14B0">
      <w:pPr>
        <w:rPr>
          <w:szCs w:val="24"/>
        </w:rPr>
      </w:pPr>
    </w:p>
    <w:p w14:paraId="3A52783B" w14:textId="77777777" w:rsidR="000E6D91" w:rsidRDefault="000E6D91" w:rsidP="003D14B0">
      <w:pPr>
        <w:rPr>
          <w:szCs w:val="24"/>
        </w:rPr>
      </w:pPr>
    </w:p>
    <w:p w14:paraId="5E8B8021" w14:textId="77777777" w:rsidR="000E6D91" w:rsidRDefault="000E6D91" w:rsidP="003D14B0">
      <w:pPr>
        <w:rPr>
          <w:szCs w:val="24"/>
        </w:rPr>
      </w:pPr>
    </w:p>
    <w:p w14:paraId="4DAD371C" w14:textId="77777777" w:rsidR="000E6D91" w:rsidRDefault="000E6D91" w:rsidP="003D14B0">
      <w:pPr>
        <w:rPr>
          <w:szCs w:val="24"/>
        </w:rPr>
      </w:pPr>
    </w:p>
    <w:p w14:paraId="609BE482" w14:textId="77777777" w:rsidR="000E6D91" w:rsidRDefault="000E6D91" w:rsidP="003D14B0">
      <w:pPr>
        <w:rPr>
          <w:szCs w:val="24"/>
        </w:rPr>
      </w:pPr>
    </w:p>
    <w:p w14:paraId="53D7F84C" w14:textId="77777777" w:rsidR="000E6D91" w:rsidRDefault="000E6D91" w:rsidP="003D14B0">
      <w:pPr>
        <w:rPr>
          <w:szCs w:val="24"/>
        </w:rPr>
      </w:pPr>
    </w:p>
    <w:p w14:paraId="733671F6" w14:textId="75A6149E" w:rsidR="000E6D91" w:rsidRDefault="007C4CC1" w:rsidP="003D14B0">
      <w:pPr>
        <w:rPr>
          <w:szCs w:val="24"/>
        </w:rPr>
      </w:pPr>
      <w:r>
        <w:rPr>
          <w:szCs w:val="24"/>
        </w:rPr>
        <w:t xml:space="preserve">In 2022, a total of 180 individuals </w:t>
      </w:r>
      <w:r w:rsidR="00054E3A">
        <w:rPr>
          <w:szCs w:val="24"/>
        </w:rPr>
        <w:t xml:space="preserve">with behavioral health conditions </w:t>
      </w:r>
      <w:r>
        <w:rPr>
          <w:szCs w:val="24"/>
        </w:rPr>
        <w:t>were diverted</w:t>
      </w:r>
      <w:r w:rsidR="00054E3A">
        <w:rPr>
          <w:szCs w:val="24"/>
        </w:rPr>
        <w:t xml:space="preserve"> from </w:t>
      </w:r>
      <w:r w:rsidR="00BD78AF">
        <w:rPr>
          <w:szCs w:val="24"/>
        </w:rPr>
        <w:t xml:space="preserve">a hospital emergency department.  </w:t>
      </w:r>
      <w:r w:rsidR="00D56C52">
        <w:rPr>
          <w:szCs w:val="24"/>
        </w:rPr>
        <w:t>These diversions represent an estimated health care cost savings of $486,000 ($2,700</w:t>
      </w:r>
      <w:r w:rsidR="00615344">
        <w:rPr>
          <w:szCs w:val="24"/>
        </w:rPr>
        <w:t xml:space="preserve"> per incident).</w:t>
      </w:r>
      <w:r>
        <w:rPr>
          <w:szCs w:val="24"/>
        </w:rPr>
        <w:t xml:space="preserve"> </w:t>
      </w:r>
    </w:p>
    <w:p w14:paraId="54E9E672" w14:textId="404D9BB8" w:rsidR="000E6D91" w:rsidRDefault="001A573D" w:rsidP="003D14B0">
      <w:pPr>
        <w:rPr>
          <w:szCs w:val="24"/>
        </w:rPr>
      </w:pPr>
      <w:r>
        <w:rPr>
          <w:noProof/>
        </w:rPr>
        <w:drawing>
          <wp:anchor distT="0" distB="0" distL="114300" distR="114300" simplePos="0" relativeHeight="251663872" behindDoc="0" locked="0" layoutInCell="1" allowOverlap="1" wp14:anchorId="5011CD03" wp14:editId="043497E1">
            <wp:simplePos x="0" y="0"/>
            <wp:positionH relativeFrom="margin">
              <wp:posOffset>28575</wp:posOffset>
            </wp:positionH>
            <wp:positionV relativeFrom="paragraph">
              <wp:posOffset>270510</wp:posOffset>
            </wp:positionV>
            <wp:extent cx="5762625" cy="2957195"/>
            <wp:effectExtent l="0" t="0" r="9525" b="0"/>
            <wp:wrapSquare wrapText="bothSides"/>
            <wp:docPr id="435227703"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27703" name="Picture 5" descr="Chart,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DFC7B" w14:textId="24C1F7D6" w:rsidR="000E6D91" w:rsidRDefault="000E6D91" w:rsidP="003D14B0">
      <w:pPr>
        <w:rPr>
          <w:szCs w:val="24"/>
        </w:rPr>
      </w:pPr>
    </w:p>
    <w:p w14:paraId="32301739" w14:textId="51B5D6D6" w:rsidR="003D14B0" w:rsidRPr="003D14B0" w:rsidRDefault="003D14B0" w:rsidP="003D14B0">
      <w:pPr>
        <w:rPr>
          <w:szCs w:val="24"/>
        </w:rPr>
      </w:pPr>
      <w:r w:rsidRPr="003D14B0">
        <w:rPr>
          <w:szCs w:val="24"/>
        </w:rPr>
        <w:t xml:space="preserve">In 2015 the Watertown Police Department joined the Police Assisted Addiction Recovery Initiative. This organization has supported the Department through grant funding and providing training opportunities that keep us abreast of best practices in response to substance use </w:t>
      </w:r>
      <w:r w:rsidR="00186CB5" w:rsidRPr="003D14B0">
        <w:rPr>
          <w:szCs w:val="24"/>
        </w:rPr>
        <w:t>disorders</w:t>
      </w:r>
      <w:r w:rsidRPr="003D14B0">
        <w:rPr>
          <w:szCs w:val="24"/>
        </w:rPr>
        <w:t xml:space="preserve"> and specifically the opioid epidemic.  </w:t>
      </w:r>
    </w:p>
    <w:p w14:paraId="79F7A146" w14:textId="77777777" w:rsidR="003D14B0" w:rsidRPr="003D14B0" w:rsidRDefault="003D14B0" w:rsidP="003D14B0">
      <w:pPr>
        <w:rPr>
          <w:szCs w:val="24"/>
        </w:rPr>
      </w:pPr>
    </w:p>
    <w:p w14:paraId="2BF2E3C8" w14:textId="5FBCA7F4" w:rsidR="003D14B0" w:rsidRPr="003D14B0" w:rsidRDefault="003D14B0" w:rsidP="003D14B0">
      <w:pPr>
        <w:rPr>
          <w:szCs w:val="24"/>
        </w:rPr>
      </w:pPr>
      <w:r w:rsidRPr="003D14B0">
        <w:rPr>
          <w:szCs w:val="24"/>
        </w:rPr>
        <w:t xml:space="preserve">Recognizing that Watertown, like most other communities in the Commonwealth experienced an increase in opioid overdoses in early 2015, the CSD Division played a significant role in establishing Watertown’s task force </w:t>
      </w:r>
      <w:proofErr w:type="spellStart"/>
      <w:r w:rsidRPr="003D14B0">
        <w:rPr>
          <w:szCs w:val="24"/>
        </w:rPr>
        <w:t>W.A.T.E.</w:t>
      </w:r>
      <w:proofErr w:type="gramStart"/>
      <w:r w:rsidRPr="003D14B0">
        <w:rPr>
          <w:szCs w:val="24"/>
        </w:rPr>
        <w:t>R.town</w:t>
      </w:r>
      <w:proofErr w:type="spellEnd"/>
      <w:proofErr w:type="gramEnd"/>
      <w:r w:rsidRPr="003D14B0">
        <w:rPr>
          <w:szCs w:val="24"/>
        </w:rPr>
        <w:t xml:space="preserve"> (Watertown Access to Treatment Education and Resources).  The group, now referred to as the Watertown Cares Network, is a collaborative effort with several municipal agencies, clergy, and service entities to enhance public awareness and prevent unnecessary suffering due to substance use disorder.  Members of the Division, in conjunction with the task force work to coordinate community wide awareness for the challenge poses by substance use disorder.  </w:t>
      </w:r>
    </w:p>
    <w:p w14:paraId="2019321F" w14:textId="77777777" w:rsidR="003D14B0" w:rsidRPr="003D14B0" w:rsidRDefault="003D14B0" w:rsidP="003D14B0">
      <w:pPr>
        <w:rPr>
          <w:szCs w:val="24"/>
        </w:rPr>
      </w:pPr>
    </w:p>
    <w:p w14:paraId="01A4872A" w14:textId="77777777" w:rsidR="003D14B0" w:rsidRPr="003D14B0" w:rsidRDefault="003D14B0" w:rsidP="003D14B0">
      <w:pPr>
        <w:rPr>
          <w:szCs w:val="24"/>
        </w:rPr>
      </w:pPr>
      <w:r w:rsidRPr="003D14B0">
        <w:rPr>
          <w:szCs w:val="24"/>
        </w:rPr>
        <w:t xml:space="preserve">As part of the Department’s continued response to the impact of substance use disorder on our community, the CSD Division implemented a Nasal Narcan program.  The department was able to maintain legal authorization from the Department of Public Health and its medical director to carry and dispense Narcan.  The department has partnered with the Watertown Health Department to train all police officers in the proper administration of the drug.  In 2022 Nasal Narcan was successfully used by the police department at the scene of 13 overdoses to save the life of individuals ranging from twenty-four to sixty-one years of age.  </w:t>
      </w:r>
    </w:p>
    <w:p w14:paraId="1FE1F6B4" w14:textId="77777777" w:rsidR="003D14B0" w:rsidRPr="003D14B0" w:rsidRDefault="003D14B0" w:rsidP="003D14B0">
      <w:pPr>
        <w:rPr>
          <w:szCs w:val="24"/>
        </w:rPr>
      </w:pPr>
    </w:p>
    <w:p w14:paraId="6BB7A67A" w14:textId="29CF0A38" w:rsidR="00203DBE" w:rsidRDefault="003D14B0" w:rsidP="003D14B0">
      <w:pPr>
        <w:rPr>
          <w:szCs w:val="24"/>
        </w:rPr>
      </w:pPr>
      <w:r w:rsidRPr="003D14B0">
        <w:rPr>
          <w:szCs w:val="24"/>
        </w:rPr>
        <w:t>The Watertown Police department has continued its support of the Free Community Narcan Program.  This program has enabled the Watertown Police Department to put the life-saving drug in the homes of individuals and families in need, at no cost.</w:t>
      </w:r>
      <w:r w:rsidR="000D596D">
        <w:rPr>
          <w:szCs w:val="24"/>
        </w:rPr>
        <w:t xml:space="preserve">  </w:t>
      </w:r>
      <w:r w:rsidR="006C1B6F">
        <w:rPr>
          <w:szCs w:val="24"/>
        </w:rPr>
        <w:t xml:space="preserve">This program came to fruition out of a collaborative effort with the Watertown Health Department, the Watertown Fire </w:t>
      </w:r>
      <w:r w:rsidR="006B6945">
        <w:rPr>
          <w:szCs w:val="24"/>
        </w:rPr>
        <w:t>Department,</w:t>
      </w:r>
      <w:r w:rsidR="00A140E9">
        <w:rPr>
          <w:szCs w:val="24"/>
        </w:rPr>
        <w:t xml:space="preserve"> and the City of Watertown’s Social Service Resource Specialist.  </w:t>
      </w:r>
      <w:r w:rsidR="00AC1E8C">
        <w:rPr>
          <w:szCs w:val="24"/>
        </w:rPr>
        <w:t xml:space="preserve">The program is </w:t>
      </w:r>
      <w:r w:rsidR="00D75D4F">
        <w:rPr>
          <w:szCs w:val="24"/>
        </w:rPr>
        <w:t xml:space="preserve">financially supported </w:t>
      </w:r>
      <w:r w:rsidR="00AC1E8C">
        <w:rPr>
          <w:szCs w:val="24"/>
        </w:rPr>
        <w:t>by a key partner</w:t>
      </w:r>
      <w:r w:rsidR="00D75D4F">
        <w:rPr>
          <w:szCs w:val="24"/>
        </w:rPr>
        <w:t>, the Watertown Community Foundation.</w:t>
      </w:r>
    </w:p>
    <w:p w14:paraId="1A1EC4C3" w14:textId="610633CB" w:rsidR="00203DBE" w:rsidRDefault="00203DBE" w:rsidP="003D14B0">
      <w:pPr>
        <w:rPr>
          <w:szCs w:val="24"/>
        </w:rPr>
      </w:pPr>
    </w:p>
    <w:p w14:paraId="182C9527" w14:textId="3B1DCC40" w:rsidR="008A3885" w:rsidRPr="003D14B0" w:rsidRDefault="008A3885" w:rsidP="008A3885">
      <w:pPr>
        <w:rPr>
          <w:szCs w:val="24"/>
        </w:rPr>
      </w:pPr>
      <w:r w:rsidRPr="003D14B0">
        <w:rPr>
          <w:szCs w:val="24"/>
        </w:rPr>
        <w:t>During the 2017 calendar year, ten opioid related overdose deaths occurred in our community, the highest on record.  In 2022 the number of confirmed opioid related overdoses was twenty-one.  Two of these overdoses were fatal. These trends indicat</w:t>
      </w:r>
      <w:r>
        <w:rPr>
          <w:szCs w:val="24"/>
        </w:rPr>
        <w:t>e</w:t>
      </w:r>
      <w:r w:rsidRPr="003D14B0">
        <w:rPr>
          <w:szCs w:val="24"/>
        </w:rPr>
        <w:t xml:space="preserve"> </w:t>
      </w:r>
      <w:r w:rsidR="00D746D0" w:rsidRPr="003D14B0">
        <w:rPr>
          <w:szCs w:val="24"/>
        </w:rPr>
        <w:t>progress,</w:t>
      </w:r>
      <w:r w:rsidRPr="003D14B0">
        <w:rPr>
          <w:szCs w:val="24"/>
        </w:rPr>
        <w:t xml:space="preserve"> but the need exists for continued outreach efforts and the distribution of Narcan to those at risk.   </w:t>
      </w:r>
    </w:p>
    <w:p w14:paraId="275FD34A" w14:textId="5A5C3675" w:rsidR="00203DBE" w:rsidRPr="005802D0" w:rsidRDefault="00203DBE" w:rsidP="003D14B0">
      <w:pPr>
        <w:rPr>
          <w:sz w:val="20"/>
        </w:rPr>
      </w:pPr>
    </w:p>
    <w:p w14:paraId="13878806" w14:textId="45FDDD4C" w:rsidR="00203DBE" w:rsidRDefault="005802D0" w:rsidP="003D14B0">
      <w:pPr>
        <w:rPr>
          <w:szCs w:val="24"/>
        </w:rPr>
      </w:pPr>
      <w:r>
        <w:rPr>
          <w:noProof/>
          <w:szCs w:val="24"/>
        </w:rPr>
        <w:drawing>
          <wp:anchor distT="0" distB="0" distL="114300" distR="114300" simplePos="0" relativeHeight="251667968" behindDoc="0" locked="0" layoutInCell="1" allowOverlap="1" wp14:anchorId="5B6620BA" wp14:editId="47678DB9">
            <wp:simplePos x="0" y="0"/>
            <wp:positionH relativeFrom="margin">
              <wp:posOffset>552450</wp:posOffset>
            </wp:positionH>
            <wp:positionV relativeFrom="paragraph">
              <wp:posOffset>7620</wp:posOffset>
            </wp:positionV>
            <wp:extent cx="4409440" cy="5838825"/>
            <wp:effectExtent l="0" t="0" r="0" b="9525"/>
            <wp:wrapSquare wrapText="bothSides"/>
            <wp:docPr id="1120539550" name="Picture 6" descr="A group of police offic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39550" name="Picture 6" descr="A group of police officer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9440"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E04AF" w14:textId="25607F3E" w:rsidR="00203DBE" w:rsidRDefault="00203DBE" w:rsidP="003D14B0">
      <w:pPr>
        <w:rPr>
          <w:szCs w:val="24"/>
        </w:rPr>
      </w:pPr>
    </w:p>
    <w:p w14:paraId="476247F9" w14:textId="2DDFAEF9" w:rsidR="00203DBE" w:rsidRDefault="00203DBE" w:rsidP="003D14B0">
      <w:pPr>
        <w:rPr>
          <w:szCs w:val="24"/>
        </w:rPr>
      </w:pPr>
    </w:p>
    <w:p w14:paraId="03D162E3" w14:textId="77777777" w:rsidR="00203DBE" w:rsidRDefault="00203DBE" w:rsidP="003D14B0">
      <w:pPr>
        <w:rPr>
          <w:szCs w:val="24"/>
        </w:rPr>
      </w:pPr>
    </w:p>
    <w:p w14:paraId="1C5B6481" w14:textId="77777777" w:rsidR="00203DBE" w:rsidRDefault="00203DBE" w:rsidP="003D14B0">
      <w:pPr>
        <w:rPr>
          <w:szCs w:val="24"/>
        </w:rPr>
      </w:pPr>
    </w:p>
    <w:p w14:paraId="0EB91055" w14:textId="77777777" w:rsidR="00203DBE" w:rsidRDefault="00203DBE" w:rsidP="003D14B0">
      <w:pPr>
        <w:rPr>
          <w:szCs w:val="24"/>
        </w:rPr>
      </w:pPr>
    </w:p>
    <w:p w14:paraId="5D01131B" w14:textId="77777777" w:rsidR="00203DBE" w:rsidRDefault="00203DBE" w:rsidP="003D14B0">
      <w:pPr>
        <w:rPr>
          <w:szCs w:val="24"/>
        </w:rPr>
      </w:pPr>
    </w:p>
    <w:p w14:paraId="7081C9D6" w14:textId="77777777" w:rsidR="00203DBE" w:rsidRDefault="00203DBE" w:rsidP="003D14B0">
      <w:pPr>
        <w:rPr>
          <w:szCs w:val="24"/>
        </w:rPr>
      </w:pPr>
    </w:p>
    <w:p w14:paraId="46CCF168" w14:textId="77777777" w:rsidR="00203DBE" w:rsidRDefault="00203DBE" w:rsidP="003D14B0">
      <w:pPr>
        <w:rPr>
          <w:szCs w:val="24"/>
        </w:rPr>
      </w:pPr>
    </w:p>
    <w:p w14:paraId="60141994" w14:textId="77777777" w:rsidR="00203DBE" w:rsidRDefault="00203DBE" w:rsidP="003D14B0">
      <w:pPr>
        <w:rPr>
          <w:szCs w:val="24"/>
        </w:rPr>
      </w:pPr>
    </w:p>
    <w:p w14:paraId="1B7CA5EF" w14:textId="77777777" w:rsidR="00203DBE" w:rsidRDefault="00203DBE" w:rsidP="003D14B0">
      <w:pPr>
        <w:rPr>
          <w:szCs w:val="24"/>
        </w:rPr>
      </w:pPr>
    </w:p>
    <w:p w14:paraId="676600F7" w14:textId="77777777" w:rsidR="00203DBE" w:rsidRDefault="00203DBE" w:rsidP="003D14B0">
      <w:pPr>
        <w:rPr>
          <w:szCs w:val="24"/>
        </w:rPr>
      </w:pPr>
    </w:p>
    <w:p w14:paraId="65E3B97E" w14:textId="77777777" w:rsidR="00203DBE" w:rsidRDefault="00203DBE" w:rsidP="003D14B0">
      <w:pPr>
        <w:rPr>
          <w:szCs w:val="24"/>
        </w:rPr>
      </w:pPr>
    </w:p>
    <w:p w14:paraId="577D0744" w14:textId="77777777" w:rsidR="00203DBE" w:rsidRDefault="00203DBE" w:rsidP="003D14B0">
      <w:pPr>
        <w:rPr>
          <w:szCs w:val="24"/>
        </w:rPr>
      </w:pPr>
    </w:p>
    <w:p w14:paraId="19F51D45" w14:textId="77777777" w:rsidR="00203DBE" w:rsidRDefault="00203DBE" w:rsidP="003D14B0">
      <w:pPr>
        <w:rPr>
          <w:szCs w:val="24"/>
        </w:rPr>
      </w:pPr>
    </w:p>
    <w:p w14:paraId="59ED00C0" w14:textId="5C3489FE" w:rsidR="00203DBE" w:rsidRDefault="00203DBE" w:rsidP="003D14B0">
      <w:pPr>
        <w:rPr>
          <w:szCs w:val="24"/>
        </w:rPr>
      </w:pPr>
    </w:p>
    <w:p w14:paraId="3AC223D2" w14:textId="18F9A52F" w:rsidR="003D14B0" w:rsidRPr="003D14B0" w:rsidRDefault="003D14B0" w:rsidP="003D14B0">
      <w:pPr>
        <w:rPr>
          <w:szCs w:val="24"/>
        </w:rPr>
      </w:pPr>
      <w:r w:rsidRPr="003D14B0">
        <w:rPr>
          <w:szCs w:val="24"/>
        </w:rPr>
        <w:t xml:space="preserve">  </w:t>
      </w:r>
    </w:p>
    <w:p w14:paraId="44E4F8C2" w14:textId="2D5F6F8E" w:rsidR="003D14B0" w:rsidRPr="003D14B0" w:rsidRDefault="003D14B0" w:rsidP="003D14B0">
      <w:pPr>
        <w:rPr>
          <w:szCs w:val="24"/>
        </w:rPr>
      </w:pPr>
    </w:p>
    <w:p w14:paraId="73BF711D" w14:textId="77777777" w:rsidR="005802D0" w:rsidRDefault="005802D0" w:rsidP="003D14B0">
      <w:pPr>
        <w:rPr>
          <w:szCs w:val="24"/>
        </w:rPr>
      </w:pPr>
    </w:p>
    <w:p w14:paraId="094E807A" w14:textId="77777777" w:rsidR="005802D0" w:rsidRDefault="005802D0" w:rsidP="003D14B0">
      <w:pPr>
        <w:rPr>
          <w:szCs w:val="24"/>
        </w:rPr>
      </w:pPr>
    </w:p>
    <w:p w14:paraId="549712D6" w14:textId="77777777" w:rsidR="005802D0" w:rsidRDefault="005802D0" w:rsidP="003D14B0">
      <w:pPr>
        <w:rPr>
          <w:szCs w:val="24"/>
        </w:rPr>
      </w:pPr>
    </w:p>
    <w:p w14:paraId="08DB68AC" w14:textId="77777777" w:rsidR="005802D0" w:rsidRDefault="005802D0" w:rsidP="003D14B0">
      <w:pPr>
        <w:rPr>
          <w:szCs w:val="24"/>
        </w:rPr>
      </w:pPr>
    </w:p>
    <w:p w14:paraId="35F1EEC1" w14:textId="77777777" w:rsidR="005802D0" w:rsidRDefault="005802D0" w:rsidP="003D14B0">
      <w:pPr>
        <w:rPr>
          <w:szCs w:val="24"/>
        </w:rPr>
      </w:pPr>
    </w:p>
    <w:p w14:paraId="37AD2126" w14:textId="77777777" w:rsidR="005802D0" w:rsidRDefault="005802D0" w:rsidP="003D14B0">
      <w:pPr>
        <w:rPr>
          <w:szCs w:val="24"/>
        </w:rPr>
      </w:pPr>
    </w:p>
    <w:p w14:paraId="564930B6" w14:textId="77777777" w:rsidR="005802D0" w:rsidRDefault="005802D0" w:rsidP="003D14B0">
      <w:pPr>
        <w:rPr>
          <w:szCs w:val="24"/>
        </w:rPr>
      </w:pPr>
    </w:p>
    <w:p w14:paraId="062E5134" w14:textId="77777777" w:rsidR="005802D0" w:rsidRDefault="005802D0" w:rsidP="003D14B0">
      <w:pPr>
        <w:rPr>
          <w:szCs w:val="24"/>
        </w:rPr>
      </w:pPr>
    </w:p>
    <w:p w14:paraId="7911D3CE" w14:textId="77777777" w:rsidR="005802D0" w:rsidRDefault="005802D0" w:rsidP="003D14B0">
      <w:pPr>
        <w:rPr>
          <w:szCs w:val="24"/>
        </w:rPr>
      </w:pPr>
    </w:p>
    <w:p w14:paraId="2300523F" w14:textId="77777777" w:rsidR="005802D0" w:rsidRDefault="005802D0" w:rsidP="003D14B0">
      <w:pPr>
        <w:rPr>
          <w:szCs w:val="24"/>
        </w:rPr>
      </w:pPr>
    </w:p>
    <w:p w14:paraId="22144E47" w14:textId="77777777" w:rsidR="005802D0" w:rsidRDefault="005802D0" w:rsidP="003D14B0">
      <w:pPr>
        <w:rPr>
          <w:szCs w:val="24"/>
        </w:rPr>
      </w:pPr>
    </w:p>
    <w:p w14:paraId="5D16C9D0" w14:textId="77777777" w:rsidR="005802D0" w:rsidRDefault="005802D0" w:rsidP="003D14B0">
      <w:pPr>
        <w:rPr>
          <w:szCs w:val="24"/>
        </w:rPr>
      </w:pPr>
    </w:p>
    <w:p w14:paraId="63CA8918" w14:textId="77777777" w:rsidR="005802D0" w:rsidRDefault="005802D0" w:rsidP="003D14B0">
      <w:pPr>
        <w:rPr>
          <w:szCs w:val="24"/>
        </w:rPr>
      </w:pPr>
    </w:p>
    <w:p w14:paraId="7D45ABAC" w14:textId="77777777" w:rsidR="005802D0" w:rsidRDefault="005802D0" w:rsidP="003D14B0">
      <w:pPr>
        <w:rPr>
          <w:szCs w:val="24"/>
        </w:rPr>
      </w:pPr>
    </w:p>
    <w:p w14:paraId="198DA2F2" w14:textId="77777777" w:rsidR="005802D0" w:rsidRDefault="005802D0" w:rsidP="003D14B0">
      <w:pPr>
        <w:rPr>
          <w:szCs w:val="24"/>
        </w:rPr>
      </w:pPr>
    </w:p>
    <w:p w14:paraId="4196E165" w14:textId="0D0BBA97" w:rsidR="005802D0" w:rsidRDefault="005802D0" w:rsidP="003D14B0">
      <w:pPr>
        <w:rPr>
          <w:szCs w:val="24"/>
        </w:rPr>
      </w:pPr>
      <w:r>
        <w:rPr>
          <w:szCs w:val="24"/>
        </w:rPr>
        <w:t xml:space="preserve">             </w:t>
      </w:r>
    </w:p>
    <w:p w14:paraId="2B8836B7" w14:textId="2ADEA0C3" w:rsidR="005802D0" w:rsidRPr="007E394C" w:rsidRDefault="005802D0" w:rsidP="003D14B0">
      <w:pPr>
        <w:rPr>
          <w:sz w:val="20"/>
        </w:rPr>
      </w:pPr>
      <w:r>
        <w:rPr>
          <w:szCs w:val="24"/>
        </w:rPr>
        <w:t xml:space="preserve">              </w:t>
      </w:r>
      <w:r w:rsidRPr="007E394C">
        <w:rPr>
          <w:sz w:val="20"/>
        </w:rPr>
        <w:t>Watertown Police in s</w:t>
      </w:r>
      <w:r w:rsidR="007E394C" w:rsidRPr="007E394C">
        <w:rPr>
          <w:sz w:val="20"/>
        </w:rPr>
        <w:t>upport of the Watertown Community Foundation</w:t>
      </w:r>
      <w:r w:rsidR="00D27746">
        <w:rPr>
          <w:sz w:val="20"/>
        </w:rPr>
        <w:t xml:space="preserve"> May 2022</w:t>
      </w:r>
    </w:p>
    <w:p w14:paraId="75EA0944" w14:textId="77777777" w:rsidR="005802D0" w:rsidRDefault="005802D0" w:rsidP="003D14B0">
      <w:pPr>
        <w:rPr>
          <w:szCs w:val="24"/>
        </w:rPr>
      </w:pPr>
    </w:p>
    <w:p w14:paraId="197D24F7" w14:textId="77777777" w:rsidR="007E394C" w:rsidRDefault="007E394C" w:rsidP="003D14B0">
      <w:pPr>
        <w:rPr>
          <w:szCs w:val="24"/>
        </w:rPr>
      </w:pPr>
    </w:p>
    <w:p w14:paraId="5AED239C" w14:textId="6085851D" w:rsidR="003D14B0" w:rsidRPr="003D14B0" w:rsidRDefault="003D14B0" w:rsidP="003D14B0">
      <w:pPr>
        <w:rPr>
          <w:szCs w:val="24"/>
        </w:rPr>
      </w:pPr>
    </w:p>
    <w:p w14:paraId="1D376F4B" w14:textId="77777777" w:rsidR="003D14B0" w:rsidRPr="003D14B0" w:rsidRDefault="003D14B0" w:rsidP="003D14B0">
      <w:pPr>
        <w:spacing w:after="160" w:line="259" w:lineRule="auto"/>
        <w:rPr>
          <w:b/>
          <w:szCs w:val="24"/>
        </w:rPr>
      </w:pPr>
      <w:r w:rsidRPr="003D14B0">
        <w:rPr>
          <w:b/>
          <w:szCs w:val="24"/>
        </w:rPr>
        <w:br w:type="page"/>
      </w:r>
    </w:p>
    <w:p w14:paraId="72B55960" w14:textId="1A30FDF7" w:rsidR="003D14B0" w:rsidRPr="003D14B0" w:rsidRDefault="000E1704" w:rsidP="003D14B0">
      <w:pPr>
        <w:rPr>
          <w:b/>
          <w:bCs/>
          <w:szCs w:val="24"/>
          <w:u w:val="single"/>
        </w:rPr>
      </w:pPr>
      <w:r w:rsidRPr="000E1704">
        <w:rPr>
          <w:b/>
          <w:bCs/>
          <w:noProof/>
          <w:szCs w:val="24"/>
          <w:u w:val="single"/>
        </w:rPr>
        <w:t>Other Community Policing Programs</w:t>
      </w:r>
    </w:p>
    <w:p w14:paraId="32329C81" w14:textId="580D0E4E" w:rsidR="003D14B0" w:rsidRDefault="005A79B1" w:rsidP="003D14B0">
      <w:pPr>
        <w:rPr>
          <w:szCs w:val="24"/>
        </w:rPr>
      </w:pPr>
      <w:r>
        <w:rPr>
          <w:szCs w:val="24"/>
        </w:rPr>
        <w:t xml:space="preserve">                        </w:t>
      </w:r>
    </w:p>
    <w:p w14:paraId="5AAAD89A" w14:textId="5BD6A8CC" w:rsidR="003D14B0" w:rsidRPr="003D14B0" w:rsidRDefault="003D14B0" w:rsidP="002744BD">
      <w:pPr>
        <w:jc w:val="both"/>
        <w:rPr>
          <w:szCs w:val="24"/>
        </w:rPr>
      </w:pPr>
      <w:r w:rsidRPr="003D14B0">
        <w:rPr>
          <w:szCs w:val="24"/>
        </w:rPr>
        <w:t xml:space="preserve">The Division has continued collaboration through the 2022 calendar year with the Watertown Recreation Department to operate Cops &amp; Rec programming.  Members of the department working in conjunction with Recreation staff ran after-school basketball, floor hockey and volleyball events at the Watertown Middle School.  </w:t>
      </w:r>
    </w:p>
    <w:p w14:paraId="674480AE" w14:textId="77777777" w:rsidR="003D14B0" w:rsidRDefault="003D14B0" w:rsidP="003D14B0">
      <w:pPr>
        <w:rPr>
          <w:szCs w:val="24"/>
        </w:rPr>
      </w:pPr>
    </w:p>
    <w:p w14:paraId="1DAEDBAE" w14:textId="1628EACF" w:rsidR="000819B3" w:rsidRPr="003D14B0" w:rsidRDefault="002744BD" w:rsidP="003D14B0">
      <w:pPr>
        <w:rPr>
          <w:szCs w:val="24"/>
        </w:rPr>
      </w:pPr>
      <w:r w:rsidRPr="003D14B0">
        <w:rPr>
          <w:b/>
          <w:bCs/>
          <w:noProof/>
          <w:szCs w:val="24"/>
          <w:u w:val="single"/>
        </w:rPr>
        <w:drawing>
          <wp:anchor distT="0" distB="0" distL="114300" distR="114300" simplePos="0" relativeHeight="251648512" behindDoc="1" locked="0" layoutInCell="1" allowOverlap="1" wp14:anchorId="0B828F95" wp14:editId="054DC610">
            <wp:simplePos x="0" y="0"/>
            <wp:positionH relativeFrom="margin">
              <wp:posOffset>904875</wp:posOffset>
            </wp:positionH>
            <wp:positionV relativeFrom="paragraph">
              <wp:posOffset>13335</wp:posOffset>
            </wp:positionV>
            <wp:extent cx="3676650" cy="2676525"/>
            <wp:effectExtent l="0" t="0" r="0" b="9525"/>
            <wp:wrapSquare wrapText="bothSides"/>
            <wp:docPr id="15" name="Picture 15" descr="C:\Users\dunsworth\Desktop\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sworth\Desktop\IMG_3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CDFC6" w14:textId="7148EFEA" w:rsidR="000819B3" w:rsidRDefault="000819B3" w:rsidP="003D14B0">
      <w:pPr>
        <w:rPr>
          <w:szCs w:val="24"/>
        </w:rPr>
      </w:pPr>
    </w:p>
    <w:p w14:paraId="71DF1210" w14:textId="77777777" w:rsidR="000819B3" w:rsidRDefault="000819B3" w:rsidP="003D14B0">
      <w:pPr>
        <w:rPr>
          <w:szCs w:val="24"/>
        </w:rPr>
      </w:pPr>
    </w:p>
    <w:p w14:paraId="3AA6AFC3" w14:textId="66C0337C" w:rsidR="000819B3" w:rsidRDefault="000819B3" w:rsidP="003D14B0">
      <w:pPr>
        <w:rPr>
          <w:szCs w:val="24"/>
        </w:rPr>
      </w:pPr>
    </w:p>
    <w:p w14:paraId="63818927" w14:textId="77777777" w:rsidR="000819B3" w:rsidRDefault="000819B3" w:rsidP="003D14B0">
      <w:pPr>
        <w:rPr>
          <w:szCs w:val="24"/>
        </w:rPr>
      </w:pPr>
    </w:p>
    <w:p w14:paraId="3114B9CA" w14:textId="19FB0098" w:rsidR="000819B3" w:rsidRDefault="000819B3" w:rsidP="003D14B0">
      <w:pPr>
        <w:rPr>
          <w:szCs w:val="24"/>
        </w:rPr>
      </w:pPr>
    </w:p>
    <w:p w14:paraId="39400DE7" w14:textId="77777777" w:rsidR="000819B3" w:rsidRDefault="000819B3" w:rsidP="003D14B0">
      <w:pPr>
        <w:rPr>
          <w:szCs w:val="24"/>
        </w:rPr>
      </w:pPr>
    </w:p>
    <w:p w14:paraId="75D03857" w14:textId="7A833545" w:rsidR="000819B3" w:rsidRDefault="000819B3" w:rsidP="003D14B0">
      <w:pPr>
        <w:rPr>
          <w:szCs w:val="24"/>
        </w:rPr>
      </w:pPr>
    </w:p>
    <w:p w14:paraId="511EC74A" w14:textId="77777777" w:rsidR="000819B3" w:rsidRDefault="000819B3" w:rsidP="003D14B0">
      <w:pPr>
        <w:rPr>
          <w:szCs w:val="24"/>
        </w:rPr>
      </w:pPr>
    </w:p>
    <w:p w14:paraId="659E0236" w14:textId="77777777" w:rsidR="000819B3" w:rsidRDefault="000819B3" w:rsidP="003D14B0">
      <w:pPr>
        <w:rPr>
          <w:szCs w:val="24"/>
        </w:rPr>
      </w:pPr>
    </w:p>
    <w:p w14:paraId="7DEF4351" w14:textId="351720F3" w:rsidR="000819B3" w:rsidRDefault="000819B3" w:rsidP="003D14B0">
      <w:pPr>
        <w:rPr>
          <w:szCs w:val="24"/>
        </w:rPr>
      </w:pPr>
    </w:p>
    <w:p w14:paraId="2FD9CF1A" w14:textId="77777777" w:rsidR="000819B3" w:rsidRDefault="000819B3" w:rsidP="003D14B0">
      <w:pPr>
        <w:rPr>
          <w:szCs w:val="24"/>
        </w:rPr>
      </w:pPr>
    </w:p>
    <w:p w14:paraId="38BA819B" w14:textId="77777777" w:rsidR="000819B3" w:rsidRDefault="000819B3" w:rsidP="003D14B0">
      <w:pPr>
        <w:rPr>
          <w:szCs w:val="24"/>
        </w:rPr>
      </w:pPr>
    </w:p>
    <w:p w14:paraId="491A9B48" w14:textId="75FFF12B" w:rsidR="000819B3" w:rsidRDefault="000819B3" w:rsidP="003D14B0">
      <w:pPr>
        <w:rPr>
          <w:szCs w:val="24"/>
        </w:rPr>
      </w:pPr>
    </w:p>
    <w:p w14:paraId="276FEE3A" w14:textId="77777777" w:rsidR="000819B3" w:rsidRDefault="000819B3" w:rsidP="003D14B0">
      <w:pPr>
        <w:rPr>
          <w:szCs w:val="24"/>
        </w:rPr>
      </w:pPr>
    </w:p>
    <w:p w14:paraId="50309B27" w14:textId="5F5C5E90" w:rsidR="000819B3" w:rsidRDefault="000819B3" w:rsidP="003D14B0">
      <w:pPr>
        <w:rPr>
          <w:szCs w:val="24"/>
        </w:rPr>
      </w:pPr>
    </w:p>
    <w:p w14:paraId="7F9C2A4C" w14:textId="6A5E9F11" w:rsidR="000819B3" w:rsidRPr="002B75D6" w:rsidRDefault="000819B3" w:rsidP="003D14B0">
      <w:pPr>
        <w:rPr>
          <w:sz w:val="20"/>
        </w:rPr>
      </w:pPr>
      <w:r>
        <w:rPr>
          <w:szCs w:val="24"/>
        </w:rPr>
        <w:t xml:space="preserve">                       </w:t>
      </w:r>
      <w:r w:rsidR="00D27746" w:rsidRPr="00D27746">
        <w:rPr>
          <w:sz w:val="20"/>
        </w:rPr>
        <w:t>Officer Comick and Detective DelloRusso</w:t>
      </w:r>
      <w:r w:rsidR="00D27746">
        <w:rPr>
          <w:szCs w:val="24"/>
        </w:rPr>
        <w:t xml:space="preserve"> </w:t>
      </w:r>
      <w:r w:rsidRPr="002B75D6">
        <w:rPr>
          <w:sz w:val="20"/>
        </w:rPr>
        <w:t xml:space="preserve">Cops </w:t>
      </w:r>
      <w:r w:rsidR="002B75D6" w:rsidRPr="002B75D6">
        <w:rPr>
          <w:sz w:val="20"/>
        </w:rPr>
        <w:t>&amp; Rec Program</w:t>
      </w:r>
      <w:r w:rsidR="00D27746">
        <w:rPr>
          <w:sz w:val="20"/>
        </w:rPr>
        <w:t xml:space="preserve"> Summer 2021</w:t>
      </w:r>
    </w:p>
    <w:p w14:paraId="6344FAB9" w14:textId="77777777" w:rsidR="000819B3" w:rsidRDefault="000819B3" w:rsidP="003D14B0">
      <w:pPr>
        <w:rPr>
          <w:szCs w:val="24"/>
        </w:rPr>
      </w:pPr>
    </w:p>
    <w:p w14:paraId="4A099343" w14:textId="76922B3D" w:rsidR="003D14B0" w:rsidRPr="003D14B0" w:rsidRDefault="003D14B0" w:rsidP="002744BD">
      <w:pPr>
        <w:jc w:val="both"/>
        <w:rPr>
          <w:szCs w:val="24"/>
        </w:rPr>
      </w:pPr>
      <w:r w:rsidRPr="003D14B0">
        <w:rPr>
          <w:szCs w:val="24"/>
        </w:rPr>
        <w:t>The Division has established a working relationship with staff at Grace Chapel resulting in multiple collaborations during the 2022 calendar year.  Members of the department supported a family pizza and movie night on the front lawn of Grace Chapel.  Officers also supported Grace Chapel at a fall festival and again at a holiday festival.</w:t>
      </w:r>
    </w:p>
    <w:p w14:paraId="6C635B70" w14:textId="6091BC51" w:rsidR="003D14B0" w:rsidRPr="003D14B0" w:rsidRDefault="002744BD" w:rsidP="003D14B0">
      <w:pPr>
        <w:rPr>
          <w:szCs w:val="24"/>
        </w:rPr>
      </w:pPr>
      <w:ins w:id="1" w:author="Demos, George" w:date="2022-02-02T16:08:00Z">
        <w:r w:rsidRPr="003D14B0">
          <w:rPr>
            <w:noProof/>
            <w:szCs w:val="24"/>
          </w:rPr>
          <w:drawing>
            <wp:anchor distT="0" distB="0" distL="114300" distR="114300" simplePos="0" relativeHeight="251642368" behindDoc="0" locked="0" layoutInCell="1" allowOverlap="1" wp14:anchorId="4630F2AC" wp14:editId="51F264B0">
              <wp:simplePos x="0" y="0"/>
              <wp:positionH relativeFrom="margin">
                <wp:align>right</wp:align>
              </wp:positionH>
              <wp:positionV relativeFrom="paragraph">
                <wp:posOffset>260985</wp:posOffset>
              </wp:positionV>
              <wp:extent cx="5943600" cy="2487168"/>
              <wp:effectExtent l="0" t="0" r="0" b="8890"/>
              <wp:wrapTopAndBottom/>
              <wp:docPr id="12" name="Picture 12" descr="A group of people sitting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n the gras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87168"/>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CE86172" w14:textId="4C766879" w:rsidR="000819B3" w:rsidRDefault="00FB0BCC" w:rsidP="003D14B0">
      <w:pPr>
        <w:rPr>
          <w:b/>
          <w:bCs/>
          <w:szCs w:val="28"/>
          <w:u w:val="single"/>
          <w:lang w:eastAsia="x-none"/>
        </w:rPr>
      </w:pPr>
      <w:r>
        <w:rPr>
          <w:b/>
          <w:bCs/>
          <w:noProof/>
          <w:szCs w:val="28"/>
          <w:u w:val="single"/>
          <w:lang w:eastAsia="x-none"/>
        </w:rPr>
        <w:drawing>
          <wp:anchor distT="0" distB="0" distL="114300" distR="114300" simplePos="0" relativeHeight="251671040" behindDoc="0" locked="0" layoutInCell="1" allowOverlap="1" wp14:anchorId="1FAC53B5" wp14:editId="6DBA7898">
            <wp:simplePos x="0" y="0"/>
            <wp:positionH relativeFrom="margin">
              <wp:posOffset>942975</wp:posOffset>
            </wp:positionH>
            <wp:positionV relativeFrom="paragraph">
              <wp:posOffset>0</wp:posOffset>
            </wp:positionV>
            <wp:extent cx="3267075" cy="3963035"/>
            <wp:effectExtent l="0" t="0" r="9525" b="0"/>
            <wp:wrapSquare wrapText="bothSides"/>
            <wp:docPr id="2108529408" name="Picture 7" descr="A police officer standing next to a bucket of tomat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29408" name="Picture 7" descr="A police officer standing next to a bucket of tomatoes&#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075" cy="396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45A9A" w14:textId="77777777" w:rsidR="000819B3" w:rsidRDefault="000819B3" w:rsidP="003D14B0">
      <w:pPr>
        <w:rPr>
          <w:b/>
          <w:bCs/>
          <w:szCs w:val="28"/>
          <w:u w:val="single"/>
          <w:lang w:eastAsia="x-none"/>
        </w:rPr>
      </w:pPr>
    </w:p>
    <w:p w14:paraId="11734B08" w14:textId="77777777" w:rsidR="000819B3" w:rsidRDefault="000819B3" w:rsidP="003D14B0">
      <w:pPr>
        <w:rPr>
          <w:b/>
          <w:bCs/>
          <w:szCs w:val="28"/>
          <w:u w:val="single"/>
          <w:lang w:eastAsia="x-none"/>
        </w:rPr>
      </w:pPr>
    </w:p>
    <w:p w14:paraId="44FD601C" w14:textId="77777777" w:rsidR="000819B3" w:rsidRDefault="000819B3" w:rsidP="003D14B0">
      <w:pPr>
        <w:rPr>
          <w:b/>
          <w:bCs/>
          <w:szCs w:val="28"/>
          <w:u w:val="single"/>
          <w:lang w:eastAsia="x-none"/>
        </w:rPr>
      </w:pPr>
    </w:p>
    <w:p w14:paraId="559D00D1" w14:textId="2FC37B40" w:rsidR="000819B3" w:rsidRDefault="000819B3" w:rsidP="003D14B0">
      <w:pPr>
        <w:rPr>
          <w:b/>
          <w:bCs/>
          <w:szCs w:val="28"/>
          <w:u w:val="single"/>
          <w:lang w:eastAsia="x-none"/>
        </w:rPr>
      </w:pPr>
    </w:p>
    <w:p w14:paraId="2C7A91BE" w14:textId="77777777" w:rsidR="000819B3" w:rsidRDefault="000819B3" w:rsidP="003D14B0">
      <w:pPr>
        <w:rPr>
          <w:b/>
          <w:bCs/>
          <w:szCs w:val="28"/>
          <w:u w:val="single"/>
          <w:lang w:eastAsia="x-none"/>
        </w:rPr>
      </w:pPr>
    </w:p>
    <w:p w14:paraId="33694CAD" w14:textId="3C2AEE24" w:rsidR="000819B3" w:rsidRDefault="000819B3" w:rsidP="003D14B0">
      <w:pPr>
        <w:rPr>
          <w:b/>
          <w:bCs/>
          <w:szCs w:val="28"/>
          <w:u w:val="single"/>
          <w:lang w:eastAsia="x-none"/>
        </w:rPr>
      </w:pPr>
    </w:p>
    <w:p w14:paraId="08754B19" w14:textId="4A00C99C" w:rsidR="000819B3" w:rsidRDefault="000819B3" w:rsidP="003D14B0">
      <w:pPr>
        <w:rPr>
          <w:b/>
          <w:bCs/>
          <w:szCs w:val="28"/>
          <w:u w:val="single"/>
          <w:lang w:eastAsia="x-none"/>
        </w:rPr>
      </w:pPr>
    </w:p>
    <w:p w14:paraId="0FF4E9DA" w14:textId="6A92181E" w:rsidR="000819B3" w:rsidRDefault="000819B3" w:rsidP="003D14B0">
      <w:pPr>
        <w:rPr>
          <w:b/>
          <w:bCs/>
          <w:szCs w:val="28"/>
          <w:u w:val="single"/>
          <w:lang w:eastAsia="x-none"/>
        </w:rPr>
      </w:pPr>
    </w:p>
    <w:p w14:paraId="3DA3EF93" w14:textId="77777777" w:rsidR="00FB0BCC" w:rsidRDefault="00FB0BCC" w:rsidP="003D14B0">
      <w:pPr>
        <w:rPr>
          <w:b/>
          <w:bCs/>
          <w:szCs w:val="28"/>
          <w:u w:val="single"/>
          <w:lang w:eastAsia="x-none"/>
        </w:rPr>
      </w:pPr>
    </w:p>
    <w:p w14:paraId="63993173" w14:textId="4C5D24B1" w:rsidR="00FB0BCC" w:rsidRDefault="00FB0BCC" w:rsidP="003D14B0">
      <w:pPr>
        <w:rPr>
          <w:b/>
          <w:bCs/>
          <w:szCs w:val="28"/>
          <w:u w:val="single"/>
          <w:lang w:eastAsia="x-none"/>
        </w:rPr>
      </w:pPr>
    </w:p>
    <w:p w14:paraId="4BE8E7ED" w14:textId="67CEAD2E" w:rsidR="00FB0BCC" w:rsidRDefault="00FB0BCC" w:rsidP="003D14B0">
      <w:pPr>
        <w:rPr>
          <w:b/>
          <w:bCs/>
          <w:szCs w:val="28"/>
          <w:u w:val="single"/>
          <w:lang w:eastAsia="x-none"/>
        </w:rPr>
      </w:pPr>
    </w:p>
    <w:p w14:paraId="0FF025BE" w14:textId="7A4D9903" w:rsidR="00FB0BCC" w:rsidRDefault="00FB0BCC" w:rsidP="003D14B0">
      <w:pPr>
        <w:rPr>
          <w:b/>
          <w:bCs/>
          <w:szCs w:val="28"/>
          <w:u w:val="single"/>
          <w:lang w:eastAsia="x-none"/>
        </w:rPr>
      </w:pPr>
    </w:p>
    <w:p w14:paraId="7E0B19B9" w14:textId="77777777" w:rsidR="00FB0BCC" w:rsidRDefault="00FB0BCC" w:rsidP="003D14B0">
      <w:pPr>
        <w:rPr>
          <w:b/>
          <w:bCs/>
          <w:szCs w:val="28"/>
          <w:u w:val="single"/>
          <w:lang w:eastAsia="x-none"/>
        </w:rPr>
      </w:pPr>
    </w:p>
    <w:p w14:paraId="52083538" w14:textId="6CB6A7BB" w:rsidR="00FB0BCC" w:rsidRDefault="00FB0BCC" w:rsidP="003D14B0">
      <w:pPr>
        <w:rPr>
          <w:b/>
          <w:bCs/>
          <w:szCs w:val="28"/>
          <w:u w:val="single"/>
          <w:lang w:eastAsia="x-none"/>
        </w:rPr>
      </w:pPr>
    </w:p>
    <w:p w14:paraId="1ED0BA60" w14:textId="044CEEA2" w:rsidR="00FB0BCC" w:rsidRDefault="00FB0BCC" w:rsidP="003D14B0">
      <w:pPr>
        <w:rPr>
          <w:b/>
          <w:bCs/>
          <w:szCs w:val="28"/>
          <w:u w:val="single"/>
          <w:lang w:eastAsia="x-none"/>
        </w:rPr>
      </w:pPr>
    </w:p>
    <w:p w14:paraId="0A15FA1F" w14:textId="1EBFB344" w:rsidR="00FB0BCC" w:rsidRDefault="00FB0BCC" w:rsidP="003D14B0">
      <w:pPr>
        <w:rPr>
          <w:b/>
          <w:bCs/>
          <w:szCs w:val="28"/>
          <w:u w:val="single"/>
          <w:lang w:eastAsia="x-none"/>
        </w:rPr>
      </w:pPr>
    </w:p>
    <w:p w14:paraId="2EF1BF7B" w14:textId="4052324D" w:rsidR="00FB0BCC" w:rsidRDefault="00FB0BCC" w:rsidP="003D14B0">
      <w:pPr>
        <w:rPr>
          <w:b/>
          <w:bCs/>
          <w:szCs w:val="28"/>
          <w:u w:val="single"/>
          <w:lang w:eastAsia="x-none"/>
        </w:rPr>
      </w:pPr>
    </w:p>
    <w:p w14:paraId="6CF25409" w14:textId="3D0654AA" w:rsidR="00FB0BCC" w:rsidRDefault="00FB0BCC" w:rsidP="003D14B0">
      <w:pPr>
        <w:rPr>
          <w:b/>
          <w:bCs/>
          <w:szCs w:val="28"/>
          <w:u w:val="single"/>
          <w:lang w:eastAsia="x-none"/>
        </w:rPr>
      </w:pPr>
    </w:p>
    <w:p w14:paraId="2D7D2C05" w14:textId="2AEFA014" w:rsidR="00FB0BCC" w:rsidRDefault="00FB0BCC" w:rsidP="003D14B0">
      <w:pPr>
        <w:rPr>
          <w:b/>
          <w:bCs/>
          <w:szCs w:val="28"/>
          <w:u w:val="single"/>
          <w:lang w:eastAsia="x-none"/>
        </w:rPr>
      </w:pPr>
    </w:p>
    <w:p w14:paraId="6B8E44F8" w14:textId="0C823B3B" w:rsidR="00FB0BCC" w:rsidRDefault="00FB0BCC" w:rsidP="003D14B0">
      <w:pPr>
        <w:rPr>
          <w:b/>
          <w:bCs/>
          <w:szCs w:val="28"/>
          <w:u w:val="single"/>
          <w:lang w:eastAsia="x-none"/>
        </w:rPr>
      </w:pPr>
    </w:p>
    <w:p w14:paraId="20AF3266" w14:textId="77777777" w:rsidR="00FB0BCC" w:rsidRDefault="00FB0BCC" w:rsidP="003D14B0">
      <w:pPr>
        <w:rPr>
          <w:b/>
          <w:bCs/>
          <w:szCs w:val="28"/>
          <w:u w:val="single"/>
          <w:lang w:eastAsia="x-none"/>
        </w:rPr>
      </w:pPr>
    </w:p>
    <w:p w14:paraId="6B34A0B0" w14:textId="1C19D120" w:rsidR="00FB0BCC" w:rsidRDefault="00FB0BCC" w:rsidP="003D14B0">
      <w:pPr>
        <w:rPr>
          <w:b/>
          <w:bCs/>
          <w:szCs w:val="28"/>
          <w:u w:val="single"/>
          <w:lang w:eastAsia="x-none"/>
        </w:rPr>
      </w:pPr>
    </w:p>
    <w:p w14:paraId="052466A6" w14:textId="5E32E4C7" w:rsidR="00FB0BCC" w:rsidRPr="003255F1" w:rsidRDefault="00C124A4" w:rsidP="003D14B0">
      <w:pPr>
        <w:rPr>
          <w:sz w:val="20"/>
          <w:lang w:eastAsia="x-none"/>
        </w:rPr>
      </w:pPr>
      <w:r>
        <w:rPr>
          <w:sz w:val="20"/>
          <w:lang w:eastAsia="x-none"/>
        </w:rPr>
        <w:t xml:space="preserve">             </w:t>
      </w:r>
      <w:r w:rsidR="00FB0BCC" w:rsidRPr="003255F1">
        <w:rPr>
          <w:sz w:val="20"/>
          <w:lang w:eastAsia="x-none"/>
        </w:rPr>
        <w:t xml:space="preserve">             </w:t>
      </w:r>
      <w:r w:rsidR="003255F1">
        <w:rPr>
          <w:sz w:val="20"/>
          <w:lang w:eastAsia="x-none"/>
        </w:rPr>
        <w:t xml:space="preserve">  </w:t>
      </w:r>
      <w:r w:rsidR="00FB0BCC" w:rsidRPr="003255F1">
        <w:rPr>
          <w:sz w:val="20"/>
          <w:lang w:eastAsia="x-none"/>
        </w:rPr>
        <w:t xml:space="preserve"> </w:t>
      </w:r>
      <w:r w:rsidR="00961395">
        <w:rPr>
          <w:sz w:val="20"/>
          <w:lang w:eastAsia="x-none"/>
        </w:rPr>
        <w:t xml:space="preserve">      </w:t>
      </w:r>
      <w:r w:rsidR="00D27746">
        <w:rPr>
          <w:sz w:val="20"/>
          <w:lang w:eastAsia="x-none"/>
        </w:rPr>
        <w:t xml:space="preserve">Officer Devon Shatkin </w:t>
      </w:r>
      <w:r w:rsidR="00FB0BCC" w:rsidRPr="003255F1">
        <w:rPr>
          <w:sz w:val="20"/>
          <w:lang w:eastAsia="x-none"/>
        </w:rPr>
        <w:t>Grace</w:t>
      </w:r>
      <w:r w:rsidR="003255F1" w:rsidRPr="003255F1">
        <w:rPr>
          <w:sz w:val="20"/>
          <w:lang w:eastAsia="x-none"/>
        </w:rPr>
        <w:t xml:space="preserve"> Chapel Fall </w:t>
      </w:r>
      <w:r w:rsidR="00D27746">
        <w:rPr>
          <w:sz w:val="20"/>
          <w:lang w:eastAsia="x-none"/>
        </w:rPr>
        <w:t xml:space="preserve">Festival </w:t>
      </w:r>
      <w:r w:rsidR="003255F1" w:rsidRPr="003255F1">
        <w:rPr>
          <w:sz w:val="20"/>
          <w:lang w:eastAsia="x-none"/>
        </w:rPr>
        <w:t>2022</w:t>
      </w:r>
    </w:p>
    <w:p w14:paraId="0D0CB846" w14:textId="77777777" w:rsidR="00FB0BCC" w:rsidRDefault="00FB0BCC" w:rsidP="003D14B0">
      <w:pPr>
        <w:rPr>
          <w:b/>
          <w:bCs/>
          <w:szCs w:val="28"/>
          <w:u w:val="single"/>
          <w:lang w:eastAsia="x-none"/>
        </w:rPr>
      </w:pPr>
    </w:p>
    <w:p w14:paraId="219D07FE" w14:textId="7B2708BE" w:rsidR="003255F1" w:rsidRDefault="002B5341" w:rsidP="003D14B0">
      <w:pPr>
        <w:rPr>
          <w:b/>
          <w:bCs/>
          <w:szCs w:val="28"/>
          <w:u w:val="single"/>
          <w:lang w:eastAsia="x-none"/>
        </w:rPr>
      </w:pPr>
      <w:r>
        <w:rPr>
          <w:b/>
          <w:bCs/>
          <w:noProof/>
          <w:szCs w:val="28"/>
          <w:u w:val="single"/>
          <w:lang w:eastAsia="x-none"/>
        </w:rPr>
        <w:drawing>
          <wp:anchor distT="0" distB="0" distL="114300" distR="114300" simplePos="0" relativeHeight="251675136" behindDoc="0" locked="0" layoutInCell="1" allowOverlap="1" wp14:anchorId="68A62929" wp14:editId="231C28E3">
            <wp:simplePos x="0" y="0"/>
            <wp:positionH relativeFrom="column">
              <wp:posOffset>323850</wp:posOffset>
            </wp:positionH>
            <wp:positionV relativeFrom="paragraph">
              <wp:posOffset>60325</wp:posOffset>
            </wp:positionV>
            <wp:extent cx="4975860" cy="3457575"/>
            <wp:effectExtent l="0" t="0" r="0" b="0"/>
            <wp:wrapSquare wrapText="bothSides"/>
            <wp:docPr id="797021817" name="Picture 8" descr="A person standing in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1817" name="Picture 8" descr="A person standing in a stor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5860" cy="3457575"/>
                    </a:xfrm>
                    <a:prstGeom prst="rect">
                      <a:avLst/>
                    </a:prstGeom>
                    <a:noFill/>
                    <a:ln>
                      <a:noFill/>
                    </a:ln>
                  </pic:spPr>
                </pic:pic>
              </a:graphicData>
            </a:graphic>
          </wp:anchor>
        </w:drawing>
      </w:r>
    </w:p>
    <w:p w14:paraId="12D95837" w14:textId="77777777" w:rsidR="003255F1" w:rsidRDefault="003255F1" w:rsidP="003D14B0">
      <w:pPr>
        <w:rPr>
          <w:b/>
          <w:bCs/>
          <w:szCs w:val="28"/>
          <w:u w:val="single"/>
          <w:lang w:eastAsia="x-none"/>
        </w:rPr>
      </w:pPr>
    </w:p>
    <w:p w14:paraId="7A40269A" w14:textId="77777777" w:rsidR="003255F1" w:rsidRDefault="003255F1" w:rsidP="003D14B0">
      <w:pPr>
        <w:rPr>
          <w:b/>
          <w:bCs/>
          <w:szCs w:val="28"/>
          <w:u w:val="single"/>
          <w:lang w:eastAsia="x-none"/>
        </w:rPr>
      </w:pPr>
    </w:p>
    <w:p w14:paraId="0224B97D" w14:textId="0BFC2CAF" w:rsidR="003255F1" w:rsidRDefault="003255F1" w:rsidP="003D14B0">
      <w:pPr>
        <w:rPr>
          <w:b/>
          <w:bCs/>
          <w:szCs w:val="28"/>
          <w:u w:val="single"/>
          <w:lang w:eastAsia="x-none"/>
        </w:rPr>
      </w:pPr>
    </w:p>
    <w:p w14:paraId="747D146F" w14:textId="77777777" w:rsidR="003255F1" w:rsidRDefault="003255F1" w:rsidP="003D14B0">
      <w:pPr>
        <w:rPr>
          <w:b/>
          <w:bCs/>
          <w:szCs w:val="28"/>
          <w:u w:val="single"/>
          <w:lang w:eastAsia="x-none"/>
        </w:rPr>
      </w:pPr>
    </w:p>
    <w:p w14:paraId="15511623" w14:textId="77777777" w:rsidR="003255F1" w:rsidRDefault="003255F1" w:rsidP="003D14B0">
      <w:pPr>
        <w:rPr>
          <w:b/>
          <w:bCs/>
          <w:szCs w:val="28"/>
          <w:u w:val="single"/>
          <w:lang w:eastAsia="x-none"/>
        </w:rPr>
      </w:pPr>
    </w:p>
    <w:p w14:paraId="202DC54D" w14:textId="34C6C584" w:rsidR="003255F1" w:rsidRDefault="003255F1" w:rsidP="003D14B0">
      <w:pPr>
        <w:rPr>
          <w:b/>
          <w:bCs/>
          <w:szCs w:val="28"/>
          <w:u w:val="single"/>
          <w:lang w:eastAsia="x-none"/>
        </w:rPr>
      </w:pPr>
    </w:p>
    <w:p w14:paraId="16AE1431" w14:textId="02131D15" w:rsidR="003255F1" w:rsidRDefault="003255F1" w:rsidP="003D14B0">
      <w:pPr>
        <w:rPr>
          <w:b/>
          <w:bCs/>
          <w:szCs w:val="28"/>
          <w:u w:val="single"/>
          <w:lang w:eastAsia="x-none"/>
        </w:rPr>
      </w:pPr>
    </w:p>
    <w:p w14:paraId="2C3F13C6" w14:textId="0E37E594" w:rsidR="003255F1" w:rsidRDefault="003255F1" w:rsidP="003D14B0">
      <w:pPr>
        <w:rPr>
          <w:b/>
          <w:bCs/>
          <w:szCs w:val="28"/>
          <w:u w:val="single"/>
          <w:lang w:eastAsia="x-none"/>
        </w:rPr>
      </w:pPr>
    </w:p>
    <w:p w14:paraId="43C2606E" w14:textId="77777777" w:rsidR="003255F1" w:rsidRDefault="003255F1" w:rsidP="003D14B0">
      <w:pPr>
        <w:rPr>
          <w:b/>
          <w:bCs/>
          <w:szCs w:val="28"/>
          <w:u w:val="single"/>
          <w:lang w:eastAsia="x-none"/>
        </w:rPr>
      </w:pPr>
    </w:p>
    <w:p w14:paraId="239E4EC5" w14:textId="77777777" w:rsidR="003255F1" w:rsidRDefault="003255F1" w:rsidP="003D14B0">
      <w:pPr>
        <w:rPr>
          <w:b/>
          <w:bCs/>
          <w:szCs w:val="28"/>
          <w:u w:val="single"/>
          <w:lang w:eastAsia="x-none"/>
        </w:rPr>
      </w:pPr>
    </w:p>
    <w:p w14:paraId="46B6AAED" w14:textId="77777777" w:rsidR="003255F1" w:rsidRDefault="003255F1" w:rsidP="003D14B0">
      <w:pPr>
        <w:rPr>
          <w:b/>
          <w:bCs/>
          <w:szCs w:val="28"/>
          <w:u w:val="single"/>
          <w:lang w:eastAsia="x-none"/>
        </w:rPr>
      </w:pPr>
    </w:p>
    <w:p w14:paraId="61A8FE68" w14:textId="77777777" w:rsidR="003255F1" w:rsidRDefault="003255F1" w:rsidP="003D14B0">
      <w:pPr>
        <w:rPr>
          <w:b/>
          <w:bCs/>
          <w:szCs w:val="28"/>
          <w:u w:val="single"/>
          <w:lang w:eastAsia="x-none"/>
        </w:rPr>
      </w:pPr>
    </w:p>
    <w:p w14:paraId="24D9F061" w14:textId="77777777" w:rsidR="003255F1" w:rsidRDefault="003255F1" w:rsidP="003D14B0">
      <w:pPr>
        <w:rPr>
          <w:b/>
          <w:bCs/>
          <w:szCs w:val="28"/>
          <w:u w:val="single"/>
          <w:lang w:eastAsia="x-none"/>
        </w:rPr>
      </w:pPr>
    </w:p>
    <w:p w14:paraId="64C0F476" w14:textId="77777777" w:rsidR="003255F1" w:rsidRDefault="003255F1" w:rsidP="003D14B0">
      <w:pPr>
        <w:rPr>
          <w:b/>
          <w:bCs/>
          <w:szCs w:val="28"/>
          <w:u w:val="single"/>
          <w:lang w:eastAsia="x-none"/>
        </w:rPr>
      </w:pPr>
    </w:p>
    <w:p w14:paraId="1A941C19" w14:textId="77777777" w:rsidR="003255F1" w:rsidRDefault="003255F1" w:rsidP="003D14B0">
      <w:pPr>
        <w:rPr>
          <w:b/>
          <w:bCs/>
          <w:szCs w:val="28"/>
          <w:u w:val="single"/>
          <w:lang w:eastAsia="x-none"/>
        </w:rPr>
      </w:pPr>
    </w:p>
    <w:p w14:paraId="2F4D5EBA" w14:textId="77777777" w:rsidR="002B5341" w:rsidRDefault="002B5341" w:rsidP="003D14B0">
      <w:pPr>
        <w:rPr>
          <w:b/>
          <w:bCs/>
          <w:szCs w:val="28"/>
          <w:u w:val="single"/>
          <w:lang w:eastAsia="x-none"/>
        </w:rPr>
      </w:pPr>
    </w:p>
    <w:p w14:paraId="66D08458" w14:textId="77777777" w:rsidR="002B5341" w:rsidRDefault="002B5341" w:rsidP="003D14B0">
      <w:pPr>
        <w:rPr>
          <w:b/>
          <w:bCs/>
          <w:szCs w:val="28"/>
          <w:u w:val="single"/>
          <w:lang w:eastAsia="x-none"/>
        </w:rPr>
      </w:pPr>
    </w:p>
    <w:p w14:paraId="79565208" w14:textId="77777777" w:rsidR="002B5341" w:rsidRDefault="002B5341" w:rsidP="003D14B0">
      <w:pPr>
        <w:rPr>
          <w:b/>
          <w:bCs/>
          <w:szCs w:val="28"/>
          <w:u w:val="single"/>
          <w:lang w:eastAsia="x-none"/>
        </w:rPr>
      </w:pPr>
    </w:p>
    <w:p w14:paraId="35336E57" w14:textId="77777777" w:rsidR="002B5341" w:rsidRDefault="002B5341" w:rsidP="003D14B0">
      <w:pPr>
        <w:rPr>
          <w:b/>
          <w:bCs/>
          <w:szCs w:val="28"/>
          <w:u w:val="single"/>
          <w:lang w:eastAsia="x-none"/>
        </w:rPr>
      </w:pPr>
    </w:p>
    <w:p w14:paraId="4A95F0EB" w14:textId="77777777" w:rsidR="00C124A4" w:rsidRDefault="00C124A4" w:rsidP="003D14B0">
      <w:pPr>
        <w:rPr>
          <w:b/>
          <w:bCs/>
          <w:szCs w:val="28"/>
          <w:u w:val="single"/>
          <w:lang w:eastAsia="x-none"/>
        </w:rPr>
      </w:pPr>
    </w:p>
    <w:p w14:paraId="6FE38752" w14:textId="6C49D315" w:rsidR="00C124A4" w:rsidRPr="00F97F03" w:rsidRDefault="00304C1B" w:rsidP="003D14B0">
      <w:pPr>
        <w:rPr>
          <w:sz w:val="20"/>
          <w:lang w:eastAsia="x-none"/>
        </w:rPr>
      </w:pPr>
      <w:r w:rsidRPr="00F97F03">
        <w:rPr>
          <w:sz w:val="20"/>
          <w:lang w:eastAsia="x-none"/>
        </w:rPr>
        <w:t xml:space="preserve">      </w:t>
      </w:r>
      <w:r w:rsidR="00F243A4">
        <w:rPr>
          <w:sz w:val="20"/>
          <w:lang w:eastAsia="x-none"/>
        </w:rPr>
        <w:t xml:space="preserve">Pastor Stephen </w:t>
      </w:r>
      <w:proofErr w:type="spellStart"/>
      <w:r w:rsidR="00F243A4">
        <w:rPr>
          <w:sz w:val="20"/>
          <w:lang w:eastAsia="x-none"/>
        </w:rPr>
        <w:t>Nykairu</w:t>
      </w:r>
      <w:proofErr w:type="spellEnd"/>
      <w:r w:rsidR="00F243A4">
        <w:rPr>
          <w:sz w:val="20"/>
          <w:lang w:eastAsia="x-none"/>
        </w:rPr>
        <w:t xml:space="preserve"> of </w:t>
      </w:r>
      <w:r w:rsidRPr="00F97F03">
        <w:rPr>
          <w:sz w:val="20"/>
          <w:lang w:eastAsia="x-none"/>
        </w:rPr>
        <w:t xml:space="preserve">Grace Chapel in support of the John Sonny Whooley </w:t>
      </w:r>
      <w:r w:rsidR="00F97F03" w:rsidRPr="00F97F03">
        <w:rPr>
          <w:sz w:val="20"/>
          <w:lang w:eastAsia="x-none"/>
        </w:rPr>
        <w:t>Foundation</w:t>
      </w:r>
      <w:r w:rsidR="00F243A4">
        <w:rPr>
          <w:sz w:val="20"/>
          <w:lang w:eastAsia="x-none"/>
        </w:rPr>
        <w:t xml:space="preserve"> December 2022</w:t>
      </w:r>
    </w:p>
    <w:p w14:paraId="354D4C57" w14:textId="7548409C" w:rsidR="003D14B0" w:rsidRDefault="000E1704" w:rsidP="003D14B0">
      <w:pPr>
        <w:rPr>
          <w:b/>
          <w:bCs/>
          <w:szCs w:val="28"/>
          <w:u w:val="single"/>
          <w:lang w:eastAsia="x-none"/>
        </w:rPr>
      </w:pPr>
      <w:r w:rsidRPr="00873BBD">
        <w:rPr>
          <w:b/>
          <w:bCs/>
          <w:szCs w:val="28"/>
          <w:u w:val="single"/>
          <w:lang w:eastAsia="x-none"/>
        </w:rPr>
        <w:t>Accreditation</w:t>
      </w:r>
    </w:p>
    <w:p w14:paraId="40ADEFD9" w14:textId="77777777" w:rsidR="00C124A4" w:rsidRPr="003D14B0" w:rsidRDefault="00C124A4" w:rsidP="003D14B0">
      <w:pPr>
        <w:rPr>
          <w:b/>
          <w:bCs/>
          <w:szCs w:val="28"/>
          <w:u w:val="single"/>
          <w:lang w:eastAsia="x-none"/>
        </w:rPr>
      </w:pPr>
    </w:p>
    <w:p w14:paraId="71767F5E" w14:textId="63014B9A" w:rsidR="003D14B0" w:rsidRPr="003D14B0" w:rsidRDefault="003D14B0" w:rsidP="003D14B0">
      <w:pPr>
        <w:rPr>
          <w:szCs w:val="24"/>
        </w:rPr>
      </w:pPr>
      <w:r w:rsidRPr="003D14B0">
        <w:rPr>
          <w:szCs w:val="24"/>
        </w:rPr>
        <w:t xml:space="preserve">As planned, the department underwent a successful re-accreditation assessment in June of 2021 and renewed our accredited status.  The department has continued its review of the department’s policies and procedures.  Hundreds of pages of written policy have been carefully combed through to ensure that they are up-to-date and consistent with the department’s </w:t>
      </w:r>
      <w:proofErr w:type="gramStart"/>
      <w:r w:rsidRPr="003D14B0">
        <w:rPr>
          <w:szCs w:val="24"/>
        </w:rPr>
        <w:t>facility</w:t>
      </w:r>
      <w:proofErr w:type="gramEnd"/>
      <w:r w:rsidRPr="003D14B0">
        <w:rPr>
          <w:szCs w:val="24"/>
        </w:rPr>
        <w:t xml:space="preserve"> and standards.  This process shall continue to ensure that training standards are maintained or improved, and policies remain updated and consistent with accreditation standards and legal requirements.  A continual effort will be required </w:t>
      </w:r>
      <w:proofErr w:type="gramStart"/>
      <w:r w:rsidRPr="003D14B0">
        <w:rPr>
          <w:szCs w:val="24"/>
        </w:rPr>
        <w:t>in order for</w:t>
      </w:r>
      <w:proofErr w:type="gramEnd"/>
      <w:r w:rsidRPr="003D14B0">
        <w:rPr>
          <w:szCs w:val="24"/>
        </w:rPr>
        <w:t xml:space="preserve"> the department to maintain compliance with all standards and be re-accredited in 2024.</w:t>
      </w:r>
    </w:p>
    <w:p w14:paraId="6A012A37" w14:textId="1B4409DB" w:rsidR="003D14B0" w:rsidRPr="003D14B0" w:rsidRDefault="003D14B0" w:rsidP="003D14B0">
      <w:pPr>
        <w:rPr>
          <w:szCs w:val="24"/>
        </w:rPr>
      </w:pPr>
      <w:r w:rsidRPr="003D14B0">
        <w:rPr>
          <w:noProof/>
          <w:szCs w:val="24"/>
        </w:rPr>
        <w:drawing>
          <wp:anchor distT="0" distB="0" distL="114300" distR="114300" simplePos="0" relativeHeight="251665920" behindDoc="1" locked="0" layoutInCell="1" allowOverlap="1" wp14:anchorId="01FC1830" wp14:editId="3F38A934">
            <wp:simplePos x="0" y="0"/>
            <wp:positionH relativeFrom="column">
              <wp:posOffset>1171575</wp:posOffset>
            </wp:positionH>
            <wp:positionV relativeFrom="paragraph">
              <wp:posOffset>333375</wp:posOffset>
            </wp:positionV>
            <wp:extent cx="3028950" cy="2456180"/>
            <wp:effectExtent l="0" t="0" r="0" b="1270"/>
            <wp:wrapTopAndBottom/>
            <wp:docPr id="14" name="Picture 14" descr="A picture containing clothing, person, officia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othing, person, official,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28950" cy="2456180"/>
                    </a:xfrm>
                    <a:prstGeom prst="rect">
                      <a:avLst/>
                    </a:prstGeom>
                  </pic:spPr>
                </pic:pic>
              </a:graphicData>
            </a:graphic>
            <wp14:sizeRelH relativeFrom="margin">
              <wp14:pctWidth>0</wp14:pctWidth>
            </wp14:sizeRelH>
            <wp14:sizeRelV relativeFrom="margin">
              <wp14:pctHeight>0</wp14:pctHeight>
            </wp14:sizeRelV>
          </wp:anchor>
        </w:drawing>
      </w:r>
    </w:p>
    <w:p w14:paraId="49BD5D91" w14:textId="077E446D" w:rsidR="003D14B0" w:rsidRPr="00F243A4" w:rsidRDefault="003D14B0" w:rsidP="003D14B0">
      <w:pPr>
        <w:rPr>
          <w:sz w:val="20"/>
        </w:rPr>
      </w:pPr>
      <w:r w:rsidRPr="003D14B0">
        <w:rPr>
          <w:szCs w:val="24"/>
        </w:rPr>
        <w:t xml:space="preserve">                               </w:t>
      </w:r>
      <w:r w:rsidRPr="00F243A4">
        <w:rPr>
          <w:sz w:val="20"/>
        </w:rPr>
        <w:t>Successful re-accreditation assessment certificate</w:t>
      </w:r>
      <w:r w:rsidR="00F243A4">
        <w:rPr>
          <w:sz w:val="20"/>
        </w:rPr>
        <w:t xml:space="preserve"> Fall 2021</w:t>
      </w:r>
    </w:p>
    <w:p w14:paraId="1CFB348A" w14:textId="1D2CDFAD" w:rsidR="00F243A4" w:rsidRDefault="00F243A4" w:rsidP="003D14B0">
      <w:pPr>
        <w:keepNext/>
        <w:outlineLvl w:val="0"/>
        <w:rPr>
          <w:sz w:val="20"/>
          <w:lang w:eastAsia="x-none"/>
        </w:rPr>
      </w:pPr>
      <w:r>
        <w:rPr>
          <w:b/>
          <w:bCs/>
          <w:szCs w:val="28"/>
          <w:lang w:eastAsia="x-none"/>
        </w:rPr>
        <w:t xml:space="preserve">                       </w:t>
      </w:r>
      <w:r w:rsidR="00224642">
        <w:rPr>
          <w:b/>
          <w:bCs/>
          <w:szCs w:val="28"/>
          <w:lang w:eastAsia="x-none"/>
        </w:rPr>
        <w:t xml:space="preserve">     </w:t>
      </w:r>
      <w:r w:rsidRPr="00F243A4">
        <w:rPr>
          <w:sz w:val="20"/>
          <w:lang w:eastAsia="x-none"/>
        </w:rPr>
        <w:t>Then Captain Rocca, Lieutenant Unsworth and Sergeant Demos</w:t>
      </w:r>
      <w:r w:rsidR="00224642">
        <w:rPr>
          <w:sz w:val="20"/>
          <w:lang w:eastAsia="x-none"/>
        </w:rPr>
        <w:t xml:space="preserve"> </w:t>
      </w:r>
    </w:p>
    <w:p w14:paraId="5D18C17F" w14:textId="77777777" w:rsidR="00224642" w:rsidRPr="003D14B0" w:rsidRDefault="00224642" w:rsidP="003D14B0">
      <w:pPr>
        <w:keepNext/>
        <w:outlineLvl w:val="0"/>
        <w:rPr>
          <w:b/>
          <w:bCs/>
          <w:szCs w:val="28"/>
          <w:lang w:val="x-none" w:eastAsia="x-none"/>
        </w:rPr>
      </w:pPr>
    </w:p>
    <w:p w14:paraId="2E3ECB4B" w14:textId="71B73E6A" w:rsidR="003D14B0" w:rsidRDefault="00873BBD" w:rsidP="003D14B0">
      <w:pPr>
        <w:keepNext/>
        <w:outlineLvl w:val="0"/>
        <w:rPr>
          <w:b/>
          <w:bCs/>
          <w:szCs w:val="28"/>
          <w:u w:val="single"/>
          <w:lang w:eastAsia="x-none"/>
        </w:rPr>
      </w:pPr>
      <w:r w:rsidRPr="00873BBD">
        <w:rPr>
          <w:b/>
          <w:bCs/>
          <w:szCs w:val="28"/>
          <w:u w:val="single"/>
          <w:lang w:eastAsia="x-none"/>
        </w:rPr>
        <w:t>Department Training</w:t>
      </w:r>
    </w:p>
    <w:p w14:paraId="1211E51B" w14:textId="77777777" w:rsidR="00F479C5" w:rsidRPr="003D14B0" w:rsidRDefault="00F479C5" w:rsidP="003D14B0">
      <w:pPr>
        <w:keepNext/>
        <w:outlineLvl w:val="0"/>
        <w:rPr>
          <w:b/>
          <w:bCs/>
          <w:szCs w:val="28"/>
          <w:u w:val="single"/>
          <w:lang w:eastAsia="x-none"/>
        </w:rPr>
      </w:pPr>
    </w:p>
    <w:p w14:paraId="21B83D19" w14:textId="77777777" w:rsidR="003D14B0" w:rsidRPr="003D14B0" w:rsidRDefault="003D14B0" w:rsidP="003D14B0">
      <w:pPr>
        <w:rPr>
          <w:szCs w:val="24"/>
        </w:rPr>
      </w:pPr>
      <w:r w:rsidRPr="003D14B0">
        <w:rPr>
          <w:szCs w:val="24"/>
        </w:rPr>
        <w:t>The department ensured that its officers attained the legislative 40-hour minimum mandatory annual training requirement by contracting with the Lowell Police In-Service academy to provide in-service training to all Watertown Officers.  In accordance with accreditation standards, the department ensures all members are further prepared for their roles by coordinating training on eighteen additional topics.  The department continued its production of internal trainings which were incorporated into the department’s various software technology mediums (i.e., PMAM Training and Digital Headquarters information SharePoint program) to enhance and go beyond state mandated training.</w:t>
      </w:r>
    </w:p>
    <w:p w14:paraId="340CA1ED" w14:textId="77777777" w:rsidR="003D14B0" w:rsidRPr="003D14B0" w:rsidRDefault="003D14B0" w:rsidP="003D14B0">
      <w:pPr>
        <w:rPr>
          <w:szCs w:val="24"/>
        </w:rPr>
      </w:pPr>
    </w:p>
    <w:p w14:paraId="63ACE3A0" w14:textId="77777777" w:rsidR="003D14B0" w:rsidRPr="003D14B0" w:rsidRDefault="003D14B0" w:rsidP="003D14B0">
      <w:pPr>
        <w:rPr>
          <w:szCs w:val="24"/>
        </w:rPr>
      </w:pPr>
      <w:r w:rsidRPr="003D14B0">
        <w:rPr>
          <w:szCs w:val="24"/>
        </w:rPr>
        <w:t>The social justice movement beginning in 2020 and the police reform bill signed into law in December of 2020 had several impacts on the department’s approach to training.</w:t>
      </w:r>
    </w:p>
    <w:p w14:paraId="7AA56BDB" w14:textId="77777777" w:rsidR="003D14B0" w:rsidRPr="003D14B0" w:rsidRDefault="003D14B0" w:rsidP="003D14B0">
      <w:pPr>
        <w:rPr>
          <w:szCs w:val="24"/>
        </w:rPr>
      </w:pPr>
    </w:p>
    <w:p w14:paraId="37279EA1" w14:textId="77777777" w:rsidR="003D14B0" w:rsidRPr="003D14B0" w:rsidRDefault="003D14B0" w:rsidP="003D14B0">
      <w:pPr>
        <w:rPr>
          <w:szCs w:val="24"/>
        </w:rPr>
      </w:pPr>
      <w:r w:rsidRPr="003D14B0">
        <w:rPr>
          <w:szCs w:val="24"/>
        </w:rPr>
        <w:t>Training for all members of the department in the prevention of biased policing has been ongoing for several years.  Through this training, principles from Kingian Nonviolent Conflict Reconciliation curriculum have been shared with all members of the Watertown Police Department.</w:t>
      </w:r>
    </w:p>
    <w:p w14:paraId="05FD59E3" w14:textId="77777777" w:rsidR="003D14B0" w:rsidRPr="003D14B0" w:rsidRDefault="003D14B0" w:rsidP="003D14B0">
      <w:pPr>
        <w:rPr>
          <w:szCs w:val="24"/>
        </w:rPr>
      </w:pPr>
    </w:p>
    <w:p w14:paraId="636E134F" w14:textId="77777777" w:rsidR="003D14B0" w:rsidRPr="003D14B0" w:rsidRDefault="003D14B0" w:rsidP="003D14B0">
      <w:pPr>
        <w:rPr>
          <w:szCs w:val="24"/>
        </w:rPr>
      </w:pPr>
      <w:r w:rsidRPr="003D14B0">
        <w:rPr>
          <w:szCs w:val="24"/>
        </w:rPr>
        <w:t xml:space="preserve">A review of several policies was required to ensure the department maintains strict compliance with all newly established mandates established by the Police Reform Bill.  All members of the department, regardless of their </w:t>
      </w:r>
      <w:proofErr w:type="gramStart"/>
      <w:r w:rsidRPr="003D14B0">
        <w:rPr>
          <w:szCs w:val="24"/>
        </w:rPr>
        <w:t>roles</w:t>
      </w:r>
      <w:proofErr w:type="gramEnd"/>
      <w:r w:rsidRPr="003D14B0">
        <w:rPr>
          <w:szCs w:val="24"/>
        </w:rPr>
        <w:t xml:space="preserve"> are impacted by these mandates.  Members of each division required training specific to their roles and responsibilities to ensure understanding of the new mandates and compliance.  Specific areas requiring adjustments and training included: administrative functions such as hiring, disciplinary procedures, emergency operations procedures, use of force practices, prevention of biased policing and documentation and reporting functions.  </w:t>
      </w:r>
    </w:p>
    <w:p w14:paraId="10E7A03C" w14:textId="77777777" w:rsidR="003D14B0" w:rsidRPr="003D14B0" w:rsidRDefault="003D14B0" w:rsidP="003D14B0">
      <w:pPr>
        <w:rPr>
          <w:szCs w:val="24"/>
        </w:rPr>
      </w:pPr>
    </w:p>
    <w:p w14:paraId="20FACBCE" w14:textId="77777777" w:rsidR="003D14B0" w:rsidRPr="003D14B0" w:rsidRDefault="003D14B0" w:rsidP="003D14B0">
      <w:pPr>
        <w:rPr>
          <w:szCs w:val="24"/>
        </w:rPr>
      </w:pPr>
      <w:r w:rsidRPr="003D14B0">
        <w:rPr>
          <w:szCs w:val="24"/>
        </w:rPr>
        <w:t>All members of the department underwent training to reinforce understanding of the department’s Use of Force policy, Emergency Operations policy, defensive tactics, and de-escalation tactics.  This training was coordinated by the CSD Division and two members of the department who have served with the NEMLEC SWAT team for over ten years.  The curriculum included reinforcement of de-escalation tactics, reinforcement of the key components of the Incident Command System, a review of the evolution on response to “active shooter” scenarios, tactics to help enhance officer’s safety and instruction on the A.L.I.C.E. program to dovetail with the training received by the schools and businesses in Watertown.  An important component of this and other training sessions this year was to impart an understanding of how police officer’s actions are perceived in context with the re-emergence of social justice concerns and the Police Reform Bill.</w:t>
      </w:r>
    </w:p>
    <w:p w14:paraId="5069658B" w14:textId="77777777" w:rsidR="003D14B0" w:rsidRPr="003D14B0" w:rsidRDefault="003D14B0" w:rsidP="003D14B0">
      <w:pPr>
        <w:rPr>
          <w:szCs w:val="24"/>
        </w:rPr>
      </w:pPr>
    </w:p>
    <w:p w14:paraId="766958D0" w14:textId="77777777" w:rsidR="003D14B0" w:rsidRPr="003D14B0" w:rsidRDefault="003D14B0" w:rsidP="003D14B0">
      <w:pPr>
        <w:rPr>
          <w:szCs w:val="24"/>
        </w:rPr>
      </w:pPr>
      <w:r w:rsidRPr="003D14B0">
        <w:rPr>
          <w:szCs w:val="24"/>
        </w:rPr>
        <w:t xml:space="preserve">All members of the Watertown Police Department completed </w:t>
      </w:r>
      <w:proofErr w:type="gramStart"/>
      <w:r w:rsidRPr="003D14B0">
        <w:rPr>
          <w:szCs w:val="24"/>
        </w:rPr>
        <w:t>an enhanced</w:t>
      </w:r>
      <w:proofErr w:type="gramEnd"/>
      <w:r w:rsidRPr="003D14B0">
        <w:rPr>
          <w:szCs w:val="24"/>
        </w:rPr>
        <w:t xml:space="preserve"> ethics training to reinforce the department’s Mission Statement and Rules and Regulations.  The training encompassed </w:t>
      </w:r>
      <w:proofErr w:type="gramStart"/>
      <w:r w:rsidRPr="003D14B0">
        <w:rPr>
          <w:szCs w:val="24"/>
        </w:rPr>
        <w:t>officer’s</w:t>
      </w:r>
      <w:proofErr w:type="gramEnd"/>
      <w:r w:rsidRPr="003D14B0">
        <w:rPr>
          <w:szCs w:val="24"/>
        </w:rPr>
        <w:t xml:space="preserve"> involvement with political activity, rules pertaining to gifts offered, proper conduct towards the public, restraint in use of force encounters, the matter of “duty to intervene” and the importance of honesty.</w:t>
      </w:r>
    </w:p>
    <w:p w14:paraId="4281232A" w14:textId="77777777" w:rsidR="003D14B0" w:rsidRPr="003D14B0" w:rsidRDefault="003D14B0" w:rsidP="003D14B0">
      <w:pPr>
        <w:rPr>
          <w:szCs w:val="24"/>
        </w:rPr>
      </w:pPr>
    </w:p>
    <w:p w14:paraId="6F2EE8FB" w14:textId="77777777" w:rsidR="003D14B0" w:rsidRPr="003D14B0" w:rsidRDefault="003D14B0" w:rsidP="003D14B0">
      <w:pPr>
        <w:rPr>
          <w:szCs w:val="24"/>
        </w:rPr>
      </w:pPr>
      <w:r w:rsidRPr="003D14B0">
        <w:rPr>
          <w:szCs w:val="24"/>
        </w:rPr>
        <w:t>In addition to the aforementioned training, various officers have also attended training sessions in the following areas: interpretation of the Police Reform Bill mandates, enhanced emergency medical treatment, Mental Health First Aid, investigative skills, bicycle patrol training, enhanced de-escalation training, street drugs recognition, drug interdiction vehicle stops, evidence collection and preservation, community policing,  active shooter response, legal updates, fair and impartial policing, hiring and retention of personnel, sexual harassment and many other type trainings.</w:t>
      </w:r>
    </w:p>
    <w:p w14:paraId="75ACE682" w14:textId="77777777" w:rsidR="003D14B0" w:rsidRPr="003D14B0" w:rsidRDefault="003D14B0" w:rsidP="003D14B0">
      <w:pPr>
        <w:rPr>
          <w:szCs w:val="24"/>
        </w:rPr>
      </w:pPr>
    </w:p>
    <w:p w14:paraId="0513F6DA" w14:textId="75C5241C" w:rsidR="003D14B0" w:rsidRPr="003D14B0" w:rsidRDefault="00873BBD" w:rsidP="003D14B0">
      <w:pPr>
        <w:rPr>
          <w:b/>
          <w:bCs/>
          <w:szCs w:val="24"/>
          <w:u w:val="single"/>
        </w:rPr>
      </w:pPr>
      <w:r w:rsidRPr="00D30C43">
        <w:rPr>
          <w:b/>
          <w:bCs/>
          <w:szCs w:val="24"/>
          <w:u w:val="single"/>
        </w:rPr>
        <w:t>Use of Force</w:t>
      </w:r>
    </w:p>
    <w:p w14:paraId="78647539" w14:textId="27493625" w:rsidR="003D14B0" w:rsidRPr="003D14B0" w:rsidRDefault="003D14B0" w:rsidP="003D14B0">
      <w:pPr>
        <w:rPr>
          <w:szCs w:val="24"/>
        </w:rPr>
      </w:pPr>
      <w:r w:rsidRPr="003D14B0">
        <w:rPr>
          <w:szCs w:val="24"/>
        </w:rPr>
        <w:t xml:space="preserve">The Division is responsible for coordination of use-of-force training, the monitoring of use-of-force incidents and the recommendation of adjustments to the program. </w:t>
      </w:r>
      <w:r w:rsidR="007F2E17">
        <w:rPr>
          <w:szCs w:val="24"/>
        </w:rPr>
        <w:t xml:space="preserve"> Each use-of-force incident is </w:t>
      </w:r>
      <w:r w:rsidR="00F557AD">
        <w:rPr>
          <w:szCs w:val="24"/>
        </w:rPr>
        <w:t>reviewed,</w:t>
      </w:r>
      <w:r w:rsidR="007F2E17">
        <w:rPr>
          <w:szCs w:val="24"/>
        </w:rPr>
        <w:t xml:space="preserve"> and an annual review of all incidents is conducted to </w:t>
      </w:r>
      <w:r w:rsidR="00CB62DA">
        <w:rPr>
          <w:szCs w:val="24"/>
        </w:rPr>
        <w:t>evaluate needs for adjustment in practices, policy or training.</w:t>
      </w:r>
    </w:p>
    <w:p w14:paraId="40F2125A" w14:textId="77777777" w:rsidR="003D14B0" w:rsidRPr="003D14B0" w:rsidRDefault="003D14B0" w:rsidP="003D14B0">
      <w:pPr>
        <w:rPr>
          <w:szCs w:val="24"/>
        </w:rPr>
      </w:pPr>
    </w:p>
    <w:p w14:paraId="21B6F045" w14:textId="286CDF21" w:rsidR="003D14B0" w:rsidRPr="003D14B0" w:rsidRDefault="003D14B0" w:rsidP="003D14B0">
      <w:pPr>
        <w:rPr>
          <w:szCs w:val="24"/>
        </w:rPr>
      </w:pPr>
      <w:r w:rsidRPr="003D14B0">
        <w:rPr>
          <w:szCs w:val="24"/>
        </w:rPr>
        <w:t xml:space="preserve">In 2022 eight use-of-force incidents were recorded. In two of these </w:t>
      </w:r>
      <w:proofErr w:type="gramStart"/>
      <w:r w:rsidRPr="003D14B0">
        <w:rPr>
          <w:szCs w:val="24"/>
        </w:rPr>
        <w:t>incidents</w:t>
      </w:r>
      <w:proofErr w:type="gramEnd"/>
      <w:r w:rsidRPr="003D14B0">
        <w:rPr>
          <w:szCs w:val="24"/>
        </w:rPr>
        <w:t xml:space="preserve"> individuals </w:t>
      </w:r>
      <w:r w:rsidR="00F81A09" w:rsidRPr="003D14B0">
        <w:rPr>
          <w:szCs w:val="24"/>
        </w:rPr>
        <w:t>suffered minor</w:t>
      </w:r>
      <w:r w:rsidRPr="003D14B0">
        <w:rPr>
          <w:szCs w:val="24"/>
        </w:rPr>
        <w:t xml:space="preserve"> injur</w:t>
      </w:r>
      <w:r w:rsidR="00CE024C">
        <w:rPr>
          <w:szCs w:val="24"/>
        </w:rPr>
        <w:t>y</w:t>
      </w:r>
      <w:r w:rsidRPr="003D14B0">
        <w:rPr>
          <w:szCs w:val="24"/>
        </w:rPr>
        <w:t>.</w:t>
      </w:r>
    </w:p>
    <w:p w14:paraId="022C5E49" w14:textId="77777777" w:rsidR="003D14B0" w:rsidRPr="003D14B0" w:rsidRDefault="003D14B0" w:rsidP="003D14B0">
      <w:pPr>
        <w:rPr>
          <w:szCs w:val="24"/>
        </w:rPr>
      </w:pPr>
    </w:p>
    <w:p w14:paraId="7B29DA7A" w14:textId="77777777" w:rsidR="003D14B0" w:rsidRPr="003D14B0" w:rsidRDefault="003D14B0" w:rsidP="003D14B0">
      <w:pPr>
        <w:rPr>
          <w:szCs w:val="24"/>
        </w:rPr>
      </w:pPr>
      <w:r w:rsidRPr="003D14B0">
        <w:rPr>
          <w:szCs w:val="24"/>
        </w:rPr>
        <w:t>The Taser 7 weapon system has been in use for a second full calendar year.  In 2022 the weapon was displayed on four occasions.  One incident required the deployment of probes to stop an individual who assaulted a police officer.  The suspect was taken into custody with only minor scratches, an outstanding outcome given the dangerous nature of that encounter.  During the three remaining incidents, display of the Taser alone was enough to gain cooperation from the threatening individuals.</w:t>
      </w:r>
    </w:p>
    <w:p w14:paraId="0FAF70DD" w14:textId="77777777" w:rsidR="003D14B0" w:rsidRPr="003D14B0" w:rsidRDefault="003D14B0" w:rsidP="003D14B0">
      <w:pPr>
        <w:rPr>
          <w:szCs w:val="24"/>
        </w:rPr>
      </w:pPr>
    </w:p>
    <w:p w14:paraId="5889801C" w14:textId="1DDC51BE" w:rsidR="003D14B0" w:rsidRPr="003D14B0" w:rsidRDefault="003D14B0" w:rsidP="003D14B0">
      <w:pPr>
        <w:rPr>
          <w:szCs w:val="24"/>
        </w:rPr>
      </w:pPr>
      <w:r w:rsidRPr="003D14B0">
        <w:rPr>
          <w:szCs w:val="24"/>
        </w:rPr>
        <w:t xml:space="preserve">Of significant note is that only one officer has been injured </w:t>
      </w:r>
      <w:proofErr w:type="gramStart"/>
      <w:r w:rsidRPr="003D14B0">
        <w:rPr>
          <w:szCs w:val="24"/>
        </w:rPr>
        <w:t>in</w:t>
      </w:r>
      <w:r w:rsidR="007838EE">
        <w:rPr>
          <w:szCs w:val="24"/>
        </w:rPr>
        <w:t xml:space="preserve"> </w:t>
      </w:r>
      <w:r w:rsidRPr="003D14B0">
        <w:rPr>
          <w:szCs w:val="24"/>
        </w:rPr>
        <w:t>the</w:t>
      </w:r>
      <w:r w:rsidR="007838EE">
        <w:rPr>
          <w:szCs w:val="24"/>
        </w:rPr>
        <w:t xml:space="preserve"> </w:t>
      </w:r>
      <w:r w:rsidRPr="003D14B0">
        <w:rPr>
          <w:szCs w:val="24"/>
        </w:rPr>
        <w:t>course of</w:t>
      </w:r>
      <w:proofErr w:type="gramEnd"/>
      <w:r w:rsidRPr="003D14B0">
        <w:rPr>
          <w:szCs w:val="24"/>
        </w:rPr>
        <w:t xml:space="preserve"> making an arrest, since the adoption of the Taser 7 weapon system into the department’s use-of-force policy.    </w:t>
      </w:r>
    </w:p>
    <w:p w14:paraId="2E04AA5C" w14:textId="77777777" w:rsidR="003D14B0" w:rsidRPr="003D14B0" w:rsidRDefault="003D14B0" w:rsidP="003D14B0">
      <w:pPr>
        <w:rPr>
          <w:szCs w:val="24"/>
        </w:rPr>
      </w:pPr>
    </w:p>
    <w:p w14:paraId="04084C64" w14:textId="77777777" w:rsidR="003D14B0" w:rsidRPr="003D14B0" w:rsidRDefault="003D14B0" w:rsidP="003D14B0">
      <w:pPr>
        <w:rPr>
          <w:szCs w:val="24"/>
        </w:rPr>
      </w:pPr>
      <w:r w:rsidRPr="003D14B0">
        <w:rPr>
          <w:szCs w:val="24"/>
        </w:rPr>
        <w:t xml:space="preserve">Despite the exceptional performance of officers in these circumstances, the volume of such encounters indicates a need for continual training to enhance skills in the areas of negotiations, de-escalation, emergency operations, the Incident Command System and use-of-force.   </w:t>
      </w:r>
    </w:p>
    <w:p w14:paraId="4D6737F3" w14:textId="77777777" w:rsidR="003D14B0" w:rsidRPr="003D14B0" w:rsidRDefault="003D14B0" w:rsidP="003D14B0">
      <w:pPr>
        <w:rPr>
          <w:szCs w:val="24"/>
        </w:rPr>
      </w:pPr>
    </w:p>
    <w:p w14:paraId="4CB48A97" w14:textId="445D69EB" w:rsidR="003D14B0" w:rsidRPr="00793D7C" w:rsidRDefault="00D30C43" w:rsidP="003D14B0">
      <w:pPr>
        <w:rPr>
          <w:b/>
          <w:u w:val="single"/>
        </w:rPr>
      </w:pPr>
      <w:r w:rsidRPr="00793D7C">
        <w:rPr>
          <w:b/>
          <w:u w:val="single"/>
        </w:rPr>
        <w:t>Information Technology Unit</w:t>
      </w:r>
    </w:p>
    <w:p w14:paraId="0C5FD357" w14:textId="77777777" w:rsidR="00920961" w:rsidRPr="00793D7C" w:rsidRDefault="00920961" w:rsidP="003D14B0">
      <w:pPr>
        <w:rPr>
          <w:b/>
          <w:u w:val="single"/>
        </w:rPr>
      </w:pPr>
    </w:p>
    <w:p w14:paraId="356A2318" w14:textId="2CAB738B" w:rsidR="003D14B0" w:rsidRPr="00793D7C" w:rsidRDefault="003D14B0" w:rsidP="003D14B0">
      <w:pPr>
        <w:rPr>
          <w:szCs w:val="24"/>
        </w:rPr>
      </w:pPr>
      <w:r w:rsidRPr="00793D7C">
        <w:rPr>
          <w:szCs w:val="24"/>
        </w:rPr>
        <w:t>Throughout 202</w:t>
      </w:r>
      <w:r w:rsidR="006E6DB2" w:rsidRPr="00793D7C">
        <w:rPr>
          <w:szCs w:val="24"/>
        </w:rPr>
        <w:t>2</w:t>
      </w:r>
      <w:r w:rsidRPr="00793D7C">
        <w:rPr>
          <w:szCs w:val="24"/>
        </w:rPr>
        <w:t>, the W</w:t>
      </w:r>
      <w:r w:rsidR="006E6DB2" w:rsidRPr="00793D7C">
        <w:rPr>
          <w:szCs w:val="24"/>
        </w:rPr>
        <w:t xml:space="preserve">atertown Police Department’s </w:t>
      </w:r>
      <w:r w:rsidRPr="00793D7C">
        <w:rPr>
          <w:szCs w:val="24"/>
        </w:rPr>
        <w:t xml:space="preserve">IT unit along with the Fire Department and </w:t>
      </w:r>
      <w:r w:rsidR="006E6DB2" w:rsidRPr="00793D7C">
        <w:rPr>
          <w:szCs w:val="24"/>
        </w:rPr>
        <w:t>Department of Public Works</w:t>
      </w:r>
      <w:r w:rsidRPr="00793D7C">
        <w:rPr>
          <w:szCs w:val="24"/>
        </w:rPr>
        <w:t>, continued long term planning of the town’s first responder radio network.  This replacement network is expected to near completion at the end of 202</w:t>
      </w:r>
      <w:r w:rsidR="00695332" w:rsidRPr="00793D7C">
        <w:rPr>
          <w:szCs w:val="24"/>
        </w:rPr>
        <w:t>3</w:t>
      </w:r>
      <w:r w:rsidRPr="00793D7C">
        <w:rPr>
          <w:szCs w:val="24"/>
        </w:rPr>
        <w:t>.</w:t>
      </w:r>
    </w:p>
    <w:p w14:paraId="03525DDD" w14:textId="77777777" w:rsidR="00E5109F" w:rsidRPr="00793D7C" w:rsidRDefault="00E5109F" w:rsidP="003D14B0">
      <w:pPr>
        <w:rPr>
          <w:szCs w:val="24"/>
        </w:rPr>
      </w:pPr>
    </w:p>
    <w:p w14:paraId="12491DA0" w14:textId="6AC04F54" w:rsidR="00E5109F" w:rsidRPr="00793D7C" w:rsidRDefault="007E6CC4" w:rsidP="003D14B0">
      <w:pPr>
        <w:rPr>
          <w:szCs w:val="24"/>
        </w:rPr>
      </w:pPr>
      <w:r w:rsidRPr="00793D7C">
        <w:rPr>
          <w:szCs w:val="24"/>
        </w:rPr>
        <w:t>During the 2022 calendar year</w:t>
      </w:r>
      <w:r w:rsidR="00C0132C" w:rsidRPr="00793D7C">
        <w:rPr>
          <w:szCs w:val="24"/>
        </w:rPr>
        <w:t xml:space="preserve">, the IT unit took on several other </w:t>
      </w:r>
      <w:r w:rsidR="007D4521" w:rsidRPr="00793D7C">
        <w:rPr>
          <w:szCs w:val="24"/>
        </w:rPr>
        <w:t xml:space="preserve">significant </w:t>
      </w:r>
      <w:r w:rsidR="00A30682" w:rsidRPr="00793D7C">
        <w:rPr>
          <w:szCs w:val="24"/>
        </w:rPr>
        <w:t>projects</w:t>
      </w:r>
      <w:r w:rsidR="007D4521" w:rsidRPr="00793D7C">
        <w:rPr>
          <w:szCs w:val="24"/>
        </w:rPr>
        <w:t>.  Approximately half o</w:t>
      </w:r>
      <w:r w:rsidR="008075E2" w:rsidRPr="00793D7C">
        <w:rPr>
          <w:szCs w:val="24"/>
        </w:rPr>
        <w:t xml:space="preserve">f the department’s ninety desktop computers were replaced.  </w:t>
      </w:r>
      <w:r w:rsidR="008167DF" w:rsidRPr="00793D7C">
        <w:rPr>
          <w:szCs w:val="24"/>
        </w:rPr>
        <w:t>In conjunction with the City of Watertown’s IT Department</w:t>
      </w:r>
      <w:r w:rsidR="00A30682" w:rsidRPr="00793D7C">
        <w:rPr>
          <w:szCs w:val="24"/>
        </w:rPr>
        <w:t xml:space="preserve"> </w:t>
      </w:r>
      <w:r w:rsidR="00D67F06" w:rsidRPr="00793D7C">
        <w:rPr>
          <w:szCs w:val="24"/>
        </w:rPr>
        <w:t xml:space="preserve">an upgraded phone system has been deployed. </w:t>
      </w:r>
      <w:r w:rsidR="000E3599" w:rsidRPr="00793D7C">
        <w:rPr>
          <w:szCs w:val="24"/>
        </w:rPr>
        <w:t xml:space="preserve"> A major upgrade to the department’s audio and video infrastructure</w:t>
      </w:r>
      <w:r w:rsidR="004A046A" w:rsidRPr="00793D7C">
        <w:rPr>
          <w:szCs w:val="24"/>
        </w:rPr>
        <w:t xml:space="preserve"> took place to allow for enhanced conferencing </w:t>
      </w:r>
      <w:r w:rsidR="00544ADD" w:rsidRPr="00793D7C">
        <w:rPr>
          <w:szCs w:val="24"/>
        </w:rPr>
        <w:t xml:space="preserve">and training.  Research has begun to identify a new </w:t>
      </w:r>
      <w:r w:rsidR="00C824DA" w:rsidRPr="00793D7C">
        <w:rPr>
          <w:szCs w:val="24"/>
        </w:rPr>
        <w:t>records management system</w:t>
      </w:r>
      <w:r w:rsidR="005A370E" w:rsidRPr="00793D7C">
        <w:rPr>
          <w:szCs w:val="24"/>
        </w:rPr>
        <w:t>, replacement of security servers and the department’s digital fingerprint machine</w:t>
      </w:r>
      <w:r w:rsidR="002261BA" w:rsidRPr="00793D7C">
        <w:rPr>
          <w:szCs w:val="24"/>
        </w:rPr>
        <w:t>.</w:t>
      </w:r>
    </w:p>
    <w:p w14:paraId="43D12882" w14:textId="77777777" w:rsidR="003D14B0" w:rsidRPr="00793D7C" w:rsidRDefault="003D14B0" w:rsidP="003D14B0">
      <w:pPr>
        <w:rPr>
          <w:szCs w:val="24"/>
        </w:rPr>
      </w:pPr>
    </w:p>
    <w:p w14:paraId="7C886871" w14:textId="37A1DABE" w:rsidR="009F6A68" w:rsidRPr="00793D7C" w:rsidRDefault="00214868" w:rsidP="003727C9">
      <w:pPr>
        <w:rPr>
          <w:b/>
          <w:bCs/>
          <w:szCs w:val="24"/>
          <w:u w:val="single"/>
        </w:rPr>
      </w:pPr>
      <w:r w:rsidRPr="00793D7C">
        <w:rPr>
          <w:b/>
          <w:bCs/>
          <w:szCs w:val="24"/>
          <w:u w:val="single"/>
        </w:rPr>
        <w:t>Records</w:t>
      </w:r>
    </w:p>
    <w:p w14:paraId="5FD76048" w14:textId="77777777" w:rsidR="002261BA" w:rsidRPr="00793D7C" w:rsidRDefault="002261BA" w:rsidP="003727C9">
      <w:pPr>
        <w:rPr>
          <w:b/>
          <w:bCs/>
          <w:szCs w:val="24"/>
          <w:u w:val="single"/>
        </w:rPr>
      </w:pPr>
    </w:p>
    <w:p w14:paraId="0D710E2B" w14:textId="4C5B0C1E" w:rsidR="009F6A68" w:rsidRDefault="002261BA" w:rsidP="009F6A68">
      <w:r w:rsidRPr="00793D7C">
        <w:t xml:space="preserve">Mrs. Catalina Gonzalez serves as the department’s </w:t>
      </w:r>
      <w:r w:rsidR="00F36F05" w:rsidRPr="00793D7C">
        <w:t xml:space="preserve">records custodian.  </w:t>
      </w:r>
      <w:r w:rsidR="009F6A68" w:rsidRPr="00793D7C">
        <w:t>In 2022, our Records Department answered 1,</w:t>
      </w:r>
      <w:r w:rsidR="00793D7C" w:rsidRPr="00793D7C">
        <w:t>023</w:t>
      </w:r>
      <w:r w:rsidR="009F6A68" w:rsidRPr="00793D7C">
        <w:t xml:space="preserve"> public</w:t>
      </w:r>
      <w:r w:rsidR="009F6A68" w:rsidRPr="00612B4E">
        <w:t xml:space="preserve"> records</w:t>
      </w:r>
      <w:r w:rsidR="009F6A68" w:rsidRPr="00612B4E">
        <w:rPr>
          <w:color w:val="00B050"/>
        </w:rPr>
        <w:t xml:space="preserve"> </w:t>
      </w:r>
      <w:r w:rsidR="009F6A68" w:rsidRPr="00612B4E">
        <w:t xml:space="preserve">requests for various department records </w:t>
      </w:r>
      <w:r w:rsidR="009F6A68">
        <w:t xml:space="preserve">and </w:t>
      </w:r>
      <w:r w:rsidR="009F6A68" w:rsidRPr="00612B4E">
        <w:t>information.</w:t>
      </w:r>
      <w:r w:rsidR="009F6A68">
        <w:t xml:space="preserve">  Records shared include</w:t>
      </w:r>
      <w:r w:rsidR="009F6A68" w:rsidRPr="00612B4E">
        <w:t xml:space="preserve"> police </w:t>
      </w:r>
      <w:proofErr w:type="gramStart"/>
      <w:r w:rsidR="009F6A68" w:rsidRPr="00612B4E">
        <w:t>incident</w:t>
      </w:r>
      <w:proofErr w:type="gramEnd"/>
      <w:r w:rsidR="009F6A68" w:rsidRPr="00612B4E">
        <w:t>,</w:t>
      </w:r>
      <w:r w:rsidR="009F6A68" w:rsidRPr="00ED5B83">
        <w:t xml:space="preserve"> arrest, accident and statistical reports.</w:t>
      </w:r>
    </w:p>
    <w:p w14:paraId="38C15323" w14:textId="77777777" w:rsidR="009F6A68" w:rsidRDefault="009F6A68" w:rsidP="003727C9">
      <w:pPr>
        <w:rPr>
          <w:b/>
          <w:bCs/>
          <w:szCs w:val="24"/>
        </w:rPr>
      </w:pPr>
    </w:p>
    <w:p w14:paraId="7F1C4A54" w14:textId="77777777" w:rsidR="00BE1FF2" w:rsidRDefault="00BE1FF2" w:rsidP="003727C9">
      <w:pPr>
        <w:rPr>
          <w:b/>
          <w:bCs/>
          <w:szCs w:val="24"/>
        </w:rPr>
      </w:pPr>
    </w:p>
    <w:p w14:paraId="20722AA7" w14:textId="77777777" w:rsidR="00BE1FF2" w:rsidRDefault="00BE1FF2" w:rsidP="003727C9">
      <w:pPr>
        <w:rPr>
          <w:b/>
          <w:bCs/>
          <w:szCs w:val="24"/>
        </w:rPr>
      </w:pPr>
    </w:p>
    <w:p w14:paraId="58859205" w14:textId="77777777" w:rsidR="00BE1FF2" w:rsidRDefault="00BE1FF2" w:rsidP="003727C9">
      <w:pPr>
        <w:rPr>
          <w:b/>
          <w:bCs/>
          <w:szCs w:val="24"/>
        </w:rPr>
      </w:pPr>
    </w:p>
    <w:p w14:paraId="0D0D229B" w14:textId="77777777" w:rsidR="00BE1FF2" w:rsidRDefault="00BE1FF2" w:rsidP="003727C9">
      <w:pPr>
        <w:rPr>
          <w:b/>
          <w:bCs/>
          <w:szCs w:val="24"/>
        </w:rPr>
      </w:pPr>
    </w:p>
    <w:p w14:paraId="3CDC75DD" w14:textId="77777777" w:rsidR="00BE1FF2" w:rsidRDefault="00BE1FF2" w:rsidP="003727C9">
      <w:pPr>
        <w:rPr>
          <w:b/>
          <w:bCs/>
          <w:szCs w:val="24"/>
        </w:rPr>
      </w:pPr>
    </w:p>
    <w:p w14:paraId="1D506E89" w14:textId="77777777" w:rsidR="00BE1FF2" w:rsidRDefault="00BE1FF2" w:rsidP="003727C9">
      <w:pPr>
        <w:rPr>
          <w:b/>
          <w:bCs/>
          <w:szCs w:val="24"/>
        </w:rPr>
      </w:pPr>
    </w:p>
    <w:p w14:paraId="4A05C303" w14:textId="77777777" w:rsidR="00BE1FF2" w:rsidRDefault="00BE1FF2" w:rsidP="003727C9">
      <w:pPr>
        <w:rPr>
          <w:b/>
          <w:bCs/>
          <w:szCs w:val="24"/>
        </w:rPr>
      </w:pPr>
    </w:p>
    <w:p w14:paraId="451C24E4" w14:textId="77777777" w:rsidR="00BE1FF2" w:rsidRDefault="00BE1FF2" w:rsidP="003727C9">
      <w:pPr>
        <w:rPr>
          <w:b/>
          <w:bCs/>
          <w:szCs w:val="24"/>
        </w:rPr>
      </w:pPr>
    </w:p>
    <w:p w14:paraId="58F6C1ED" w14:textId="77777777" w:rsidR="00BE1FF2" w:rsidRDefault="00BE1FF2" w:rsidP="003727C9">
      <w:pPr>
        <w:rPr>
          <w:b/>
          <w:bCs/>
          <w:szCs w:val="24"/>
        </w:rPr>
      </w:pPr>
    </w:p>
    <w:p w14:paraId="71370380" w14:textId="77777777" w:rsidR="00BE1FF2" w:rsidRDefault="00BE1FF2" w:rsidP="003727C9">
      <w:pPr>
        <w:rPr>
          <w:b/>
          <w:bCs/>
          <w:szCs w:val="24"/>
        </w:rPr>
      </w:pPr>
    </w:p>
    <w:p w14:paraId="5990CA85" w14:textId="77777777" w:rsidR="00BE1FF2" w:rsidRDefault="00BE1FF2" w:rsidP="003727C9">
      <w:pPr>
        <w:rPr>
          <w:b/>
          <w:bCs/>
          <w:szCs w:val="24"/>
        </w:rPr>
      </w:pPr>
    </w:p>
    <w:p w14:paraId="63368C87" w14:textId="77777777" w:rsidR="00BE1FF2" w:rsidRDefault="00BE1FF2" w:rsidP="003727C9">
      <w:pPr>
        <w:rPr>
          <w:b/>
          <w:bCs/>
          <w:szCs w:val="24"/>
        </w:rPr>
      </w:pPr>
    </w:p>
    <w:p w14:paraId="300C4286" w14:textId="77777777" w:rsidR="00BE1FF2" w:rsidRDefault="00BE1FF2" w:rsidP="003727C9">
      <w:pPr>
        <w:rPr>
          <w:b/>
          <w:bCs/>
          <w:szCs w:val="24"/>
        </w:rPr>
      </w:pPr>
    </w:p>
    <w:p w14:paraId="24206AF9" w14:textId="77777777" w:rsidR="00BE1FF2" w:rsidRDefault="00BE1FF2" w:rsidP="003727C9">
      <w:pPr>
        <w:rPr>
          <w:b/>
          <w:bCs/>
          <w:szCs w:val="24"/>
        </w:rPr>
      </w:pPr>
    </w:p>
    <w:p w14:paraId="46FFD979" w14:textId="77777777" w:rsidR="00BE1FF2" w:rsidRDefault="00BE1FF2" w:rsidP="003727C9">
      <w:pPr>
        <w:rPr>
          <w:b/>
          <w:bCs/>
          <w:szCs w:val="24"/>
        </w:rPr>
      </w:pPr>
    </w:p>
    <w:p w14:paraId="1DE38035" w14:textId="77777777" w:rsidR="0013650F" w:rsidRPr="0013650F" w:rsidRDefault="0013650F" w:rsidP="0013650F">
      <w:pPr>
        <w:keepNext/>
        <w:jc w:val="center"/>
        <w:outlineLvl w:val="5"/>
        <w:rPr>
          <w:b/>
          <w:bCs/>
          <w:sz w:val="32"/>
          <w:szCs w:val="32"/>
        </w:rPr>
      </w:pPr>
      <w:r w:rsidRPr="0013650F">
        <w:rPr>
          <w:b/>
          <w:bCs/>
          <w:sz w:val="32"/>
          <w:szCs w:val="32"/>
        </w:rPr>
        <w:t>DETECTIVE DIVISION</w:t>
      </w:r>
    </w:p>
    <w:p w14:paraId="3BBA234E" w14:textId="77777777" w:rsidR="0013650F" w:rsidRPr="0013650F" w:rsidRDefault="0013650F" w:rsidP="0013650F">
      <w:pPr>
        <w:spacing w:after="160" w:line="259" w:lineRule="auto"/>
        <w:jc w:val="center"/>
        <w:rPr>
          <w:rFonts w:asciiTheme="minorHAnsi" w:eastAsiaTheme="minorHAnsi" w:hAnsiTheme="minorHAnsi" w:cstheme="minorBidi"/>
          <w:b/>
          <w:sz w:val="36"/>
          <w:szCs w:val="36"/>
        </w:rPr>
      </w:pPr>
    </w:p>
    <w:p w14:paraId="6EE94E0F" w14:textId="77777777" w:rsidR="0013650F" w:rsidRPr="0013650F" w:rsidRDefault="0013650F" w:rsidP="0013650F">
      <w:pPr>
        <w:spacing w:after="160" w:line="259" w:lineRule="auto"/>
        <w:rPr>
          <w:rFonts w:asciiTheme="minorHAnsi" w:eastAsiaTheme="minorHAnsi" w:hAnsiTheme="minorHAnsi" w:cstheme="minorBidi"/>
          <w:sz w:val="22"/>
          <w:szCs w:val="24"/>
        </w:rPr>
      </w:pPr>
      <w:r w:rsidRPr="0013650F">
        <w:rPr>
          <w:rFonts w:eastAsiaTheme="minorHAnsi" w:cstheme="minorBidi"/>
          <w:noProof/>
          <w:szCs w:val="24"/>
        </w:rPr>
        <w:drawing>
          <wp:anchor distT="0" distB="0" distL="114300" distR="114300" simplePos="0" relativeHeight="251720192" behindDoc="0" locked="0" layoutInCell="1" allowOverlap="1" wp14:anchorId="274B01BF" wp14:editId="038EBFD4">
            <wp:simplePos x="0" y="0"/>
            <wp:positionH relativeFrom="margin">
              <wp:posOffset>571500</wp:posOffset>
            </wp:positionH>
            <wp:positionV relativeFrom="paragraph">
              <wp:posOffset>11430</wp:posOffset>
            </wp:positionV>
            <wp:extent cx="4838700" cy="1541145"/>
            <wp:effectExtent l="0" t="0" r="0" b="1905"/>
            <wp:wrapNone/>
            <wp:docPr id="20" name="Picture 2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logo&#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838700" cy="1541145"/>
                    </a:xfrm>
                    <a:prstGeom prst="rect">
                      <a:avLst/>
                    </a:prstGeom>
                  </pic:spPr>
                </pic:pic>
              </a:graphicData>
            </a:graphic>
            <wp14:sizeRelH relativeFrom="margin">
              <wp14:pctWidth>0</wp14:pctWidth>
            </wp14:sizeRelH>
            <wp14:sizeRelV relativeFrom="margin">
              <wp14:pctHeight>0</wp14:pctHeight>
            </wp14:sizeRelV>
          </wp:anchor>
        </w:drawing>
      </w:r>
    </w:p>
    <w:p w14:paraId="076496C7" w14:textId="77777777" w:rsidR="0013650F" w:rsidRPr="0013650F" w:rsidRDefault="0013650F" w:rsidP="0013650F">
      <w:pPr>
        <w:spacing w:line="259" w:lineRule="auto"/>
        <w:rPr>
          <w:rFonts w:eastAsiaTheme="minorHAnsi"/>
          <w:szCs w:val="24"/>
        </w:rPr>
      </w:pPr>
    </w:p>
    <w:p w14:paraId="38F9178D" w14:textId="77777777" w:rsidR="0013650F" w:rsidRPr="0013650F" w:rsidRDefault="0013650F" w:rsidP="0013650F">
      <w:pPr>
        <w:spacing w:line="259" w:lineRule="auto"/>
        <w:rPr>
          <w:rFonts w:eastAsiaTheme="minorHAnsi"/>
          <w:szCs w:val="24"/>
        </w:rPr>
      </w:pPr>
    </w:p>
    <w:p w14:paraId="47094C19" w14:textId="77777777" w:rsidR="0013650F" w:rsidRPr="0013650F" w:rsidRDefault="0013650F" w:rsidP="0013650F">
      <w:pPr>
        <w:spacing w:line="259" w:lineRule="auto"/>
        <w:rPr>
          <w:rFonts w:eastAsiaTheme="minorHAnsi"/>
          <w:szCs w:val="24"/>
        </w:rPr>
      </w:pPr>
    </w:p>
    <w:p w14:paraId="4AB926AF" w14:textId="77777777" w:rsidR="0013650F" w:rsidRPr="0013650F" w:rsidRDefault="0013650F" w:rsidP="0013650F">
      <w:pPr>
        <w:spacing w:line="259" w:lineRule="auto"/>
        <w:rPr>
          <w:rFonts w:eastAsiaTheme="minorHAnsi"/>
          <w:szCs w:val="24"/>
        </w:rPr>
      </w:pPr>
    </w:p>
    <w:p w14:paraId="3C0DEBFB" w14:textId="77777777" w:rsidR="0013650F" w:rsidRPr="0013650F" w:rsidRDefault="0013650F" w:rsidP="0013650F">
      <w:pPr>
        <w:spacing w:line="259" w:lineRule="auto"/>
        <w:rPr>
          <w:rFonts w:eastAsiaTheme="minorHAnsi"/>
          <w:szCs w:val="24"/>
        </w:rPr>
      </w:pPr>
    </w:p>
    <w:p w14:paraId="7D22BEF1" w14:textId="77777777" w:rsidR="0013650F" w:rsidRPr="0013650F" w:rsidRDefault="0013650F" w:rsidP="0013650F">
      <w:pPr>
        <w:spacing w:line="259" w:lineRule="auto"/>
        <w:rPr>
          <w:rFonts w:eastAsiaTheme="minorHAnsi"/>
          <w:szCs w:val="24"/>
        </w:rPr>
      </w:pPr>
    </w:p>
    <w:p w14:paraId="39041DAF" w14:textId="77777777" w:rsidR="0013650F" w:rsidRPr="0013650F" w:rsidRDefault="0013650F" w:rsidP="0013650F">
      <w:pPr>
        <w:spacing w:line="259" w:lineRule="auto"/>
        <w:rPr>
          <w:rFonts w:eastAsiaTheme="minorHAnsi"/>
          <w:szCs w:val="24"/>
        </w:rPr>
      </w:pPr>
    </w:p>
    <w:p w14:paraId="6DF39F68" w14:textId="77777777" w:rsidR="0013650F" w:rsidRPr="0013650F" w:rsidRDefault="0013650F" w:rsidP="0013650F">
      <w:pPr>
        <w:spacing w:line="259" w:lineRule="auto"/>
        <w:rPr>
          <w:rFonts w:eastAsiaTheme="minorHAnsi"/>
          <w:szCs w:val="24"/>
        </w:rPr>
      </w:pPr>
    </w:p>
    <w:p w14:paraId="36375B02" w14:textId="77777777" w:rsidR="0013650F" w:rsidRPr="0013650F" w:rsidRDefault="0013650F" w:rsidP="0013650F">
      <w:pPr>
        <w:spacing w:line="259" w:lineRule="auto"/>
        <w:rPr>
          <w:rFonts w:eastAsiaTheme="minorHAnsi"/>
          <w:szCs w:val="24"/>
        </w:rPr>
      </w:pPr>
    </w:p>
    <w:p w14:paraId="04AB29E1" w14:textId="77777777" w:rsidR="0013650F" w:rsidRPr="0013650F" w:rsidRDefault="0013650F" w:rsidP="0013650F">
      <w:pPr>
        <w:spacing w:line="259" w:lineRule="auto"/>
        <w:rPr>
          <w:rFonts w:eastAsiaTheme="minorHAnsi"/>
          <w:szCs w:val="24"/>
        </w:rPr>
      </w:pPr>
      <w:r w:rsidRPr="0013650F">
        <w:rPr>
          <w:rFonts w:eastAsiaTheme="minorHAnsi"/>
          <w:szCs w:val="24"/>
        </w:rPr>
        <w:t>The Detective Division is comprised of the Investigative Unit, Licensing Unit, Juvenile Unit, Domestic Violence Unit, Drug Unit, Fire/Arson Investigation Unit, the Prosecutor’s Unit, New Employee Processing and Background Investigations and the Public Information Officer.  Members of the division investigated numerous crimes, initiated investigations, and inspected licensed premises. Unit members are involved in programs for juveniles, the elderly, the business community, and the public.</w:t>
      </w:r>
    </w:p>
    <w:p w14:paraId="35726186" w14:textId="77777777" w:rsidR="0013650F" w:rsidRPr="0013650F" w:rsidRDefault="0013650F" w:rsidP="0013650F">
      <w:pPr>
        <w:spacing w:line="259" w:lineRule="auto"/>
        <w:rPr>
          <w:rFonts w:eastAsiaTheme="minorHAnsi"/>
          <w:szCs w:val="24"/>
        </w:rPr>
      </w:pPr>
    </w:p>
    <w:p w14:paraId="001421C8" w14:textId="14DBD48A" w:rsidR="0013650F" w:rsidRPr="0013650F" w:rsidRDefault="0013650F" w:rsidP="0013650F">
      <w:pPr>
        <w:spacing w:line="259" w:lineRule="auto"/>
        <w:rPr>
          <w:rFonts w:eastAsiaTheme="minorHAnsi"/>
          <w:color w:val="FF0000"/>
          <w:szCs w:val="24"/>
        </w:rPr>
      </w:pPr>
      <w:r w:rsidRPr="0013650F">
        <w:rPr>
          <w:rFonts w:eastAsiaTheme="minorHAnsi"/>
          <w:szCs w:val="24"/>
        </w:rPr>
        <w:t xml:space="preserve">The Detective Division has continued to work closely with other area departments, including Federal agencies </w:t>
      </w:r>
      <w:proofErr w:type="gramStart"/>
      <w:r w:rsidRPr="0013650F">
        <w:rPr>
          <w:rFonts w:eastAsiaTheme="minorHAnsi"/>
          <w:szCs w:val="24"/>
        </w:rPr>
        <w:t>in the area of</w:t>
      </w:r>
      <w:proofErr w:type="gramEnd"/>
      <w:r w:rsidRPr="0013650F">
        <w:rPr>
          <w:rFonts w:eastAsiaTheme="minorHAnsi"/>
          <w:szCs w:val="24"/>
        </w:rPr>
        <w:t xml:space="preserve"> drugs, gaming, organized crime, sexual assault, financial crimes and firearms.  Our detectives attend meetings where they exchange information with area detectives. These meetings have provided us with valuable information on criminal activity in our area and have enabled us to establish relationships with detectives and agents from various departments and agencies. The NEMLEC task force detectives have set up an email system (</w:t>
      </w:r>
      <w:proofErr w:type="spellStart"/>
      <w:r w:rsidRPr="0013650F">
        <w:rPr>
          <w:rFonts w:eastAsiaTheme="minorHAnsi"/>
          <w:szCs w:val="24"/>
        </w:rPr>
        <w:t>MaCrimeNet</w:t>
      </w:r>
      <w:proofErr w:type="spellEnd"/>
      <w:r w:rsidRPr="0013650F">
        <w:rPr>
          <w:rFonts w:eastAsiaTheme="minorHAnsi"/>
          <w:szCs w:val="24"/>
        </w:rPr>
        <w:t xml:space="preserve">) where information is shared </w:t>
      </w:r>
      <w:r w:rsidR="006B249A" w:rsidRPr="0013650F">
        <w:rPr>
          <w:rFonts w:eastAsiaTheme="minorHAnsi"/>
          <w:szCs w:val="24"/>
        </w:rPr>
        <w:t>daily</w:t>
      </w:r>
      <w:r w:rsidRPr="0013650F">
        <w:rPr>
          <w:rFonts w:eastAsiaTheme="minorHAnsi"/>
          <w:szCs w:val="24"/>
        </w:rPr>
        <w:t xml:space="preserve">. This tool has been exceptional in identifying suspects.  The Watertown Police Department continues its association with COPLINK, an investigative tool, which gives us access </w:t>
      </w:r>
      <w:r w:rsidR="0096351F" w:rsidRPr="0013650F">
        <w:rPr>
          <w:rFonts w:eastAsiaTheme="minorHAnsi"/>
          <w:szCs w:val="24"/>
        </w:rPr>
        <w:t>to</w:t>
      </w:r>
      <w:r w:rsidRPr="0013650F">
        <w:rPr>
          <w:rFonts w:eastAsiaTheme="minorHAnsi"/>
          <w:szCs w:val="24"/>
        </w:rPr>
        <w:t xml:space="preserve"> multiple data sources including identification of previously unknown relationships. This has become an invaluable resource for the Detective Division. </w:t>
      </w:r>
    </w:p>
    <w:p w14:paraId="1F60AFCE" w14:textId="77777777" w:rsidR="0013650F" w:rsidRPr="0013650F" w:rsidRDefault="0013650F" w:rsidP="0013650F">
      <w:pPr>
        <w:spacing w:line="259" w:lineRule="auto"/>
        <w:rPr>
          <w:rFonts w:eastAsiaTheme="minorHAnsi"/>
          <w:szCs w:val="24"/>
        </w:rPr>
      </w:pPr>
    </w:p>
    <w:p w14:paraId="5B452383" w14:textId="77777777" w:rsidR="0013650F" w:rsidRPr="0013650F" w:rsidRDefault="0013650F" w:rsidP="0013650F">
      <w:pPr>
        <w:spacing w:line="259" w:lineRule="auto"/>
        <w:rPr>
          <w:rFonts w:eastAsiaTheme="minorHAnsi"/>
          <w:szCs w:val="24"/>
        </w:rPr>
      </w:pPr>
      <w:r w:rsidRPr="0013650F">
        <w:rPr>
          <w:rFonts w:eastAsiaTheme="minorHAnsi"/>
          <w:szCs w:val="24"/>
        </w:rPr>
        <w:t xml:space="preserve">Throughout the year, there was a continued effort to scrutinize reported crimes.  </w:t>
      </w:r>
    </w:p>
    <w:p w14:paraId="0670507B" w14:textId="77777777" w:rsidR="0013650F" w:rsidRPr="0013650F" w:rsidRDefault="0013650F" w:rsidP="0013650F">
      <w:pPr>
        <w:spacing w:line="259" w:lineRule="auto"/>
        <w:rPr>
          <w:rFonts w:eastAsiaTheme="minorHAnsi"/>
          <w:szCs w:val="24"/>
        </w:rPr>
      </w:pPr>
    </w:p>
    <w:p w14:paraId="1DCC23C7" w14:textId="77777777" w:rsidR="0013650F" w:rsidRPr="0013650F" w:rsidRDefault="0013650F" w:rsidP="0013650F">
      <w:pPr>
        <w:spacing w:after="160" w:line="259" w:lineRule="auto"/>
        <w:rPr>
          <w:rFonts w:eastAsiaTheme="minorHAnsi"/>
          <w:color w:val="000000"/>
          <w:szCs w:val="24"/>
        </w:rPr>
      </w:pPr>
      <w:r w:rsidRPr="0013650F">
        <w:rPr>
          <w:rFonts w:eastAsiaTheme="minorHAnsi"/>
          <w:szCs w:val="24"/>
        </w:rPr>
        <w:t xml:space="preserve">In </w:t>
      </w:r>
      <w:r w:rsidRPr="00EB1DB8">
        <w:rPr>
          <w:rFonts w:eastAsiaTheme="minorHAnsi"/>
          <w:szCs w:val="24"/>
        </w:rPr>
        <w:t>2022, the Detective Division investigated/followed-up numerous cases, of these cases approximately 469 incidents were closed through criminal charges being sought (arrest, warrants, or summons</w:t>
      </w:r>
      <w:r w:rsidRPr="0013650F">
        <w:rPr>
          <w:rFonts w:eastAsiaTheme="minorHAnsi"/>
          <w:szCs w:val="24"/>
        </w:rPr>
        <w:t xml:space="preserve">), determining that the case was unfounded, closed after exhausting all possible leads or at the victim/involved persons’ request. </w:t>
      </w:r>
    </w:p>
    <w:p w14:paraId="3B853966" w14:textId="5A1A1B4E" w:rsidR="0013650F" w:rsidRPr="0013650F" w:rsidRDefault="0013650F" w:rsidP="0013650F">
      <w:pPr>
        <w:spacing w:after="160" w:line="259" w:lineRule="auto"/>
        <w:rPr>
          <w:rFonts w:eastAsia="Calibri"/>
          <w:szCs w:val="24"/>
        </w:rPr>
      </w:pPr>
      <w:r w:rsidRPr="0013650F">
        <w:rPr>
          <w:rFonts w:eastAsia="Calibri"/>
          <w:szCs w:val="24"/>
        </w:rPr>
        <w:t xml:space="preserve">The Detective Division also works closely with our outside partners in the social services field to aid and assist people we </w:t>
      </w:r>
      <w:r w:rsidR="00C73EF4" w:rsidRPr="0013650F">
        <w:rPr>
          <w:rFonts w:eastAsia="Calibri"/>
          <w:szCs w:val="24"/>
        </w:rPr>
        <w:t>encounter</w:t>
      </w:r>
      <w:r w:rsidRPr="0013650F">
        <w:rPr>
          <w:rFonts w:eastAsia="Calibri"/>
          <w:szCs w:val="24"/>
        </w:rPr>
        <w:t xml:space="preserve"> or become aware of that may be in need.  Helping people with addiction, mental health, and/or other issues is a primary focus not only of the Detective Division but the </w:t>
      </w:r>
      <w:proofErr w:type="gramStart"/>
      <w:r w:rsidRPr="0013650F">
        <w:rPr>
          <w:rFonts w:eastAsia="Calibri"/>
          <w:szCs w:val="24"/>
        </w:rPr>
        <w:t>department as a whole</w:t>
      </w:r>
      <w:proofErr w:type="gramEnd"/>
      <w:r w:rsidRPr="0013650F">
        <w:rPr>
          <w:rFonts w:eastAsia="Calibri"/>
          <w:szCs w:val="24"/>
        </w:rPr>
        <w:t xml:space="preserve">.  </w:t>
      </w:r>
    </w:p>
    <w:p w14:paraId="00F7C910" w14:textId="3CCB72B6" w:rsidR="0013650F" w:rsidRPr="0013650F" w:rsidRDefault="0013650F" w:rsidP="0013650F">
      <w:pPr>
        <w:spacing w:after="160" w:line="259" w:lineRule="auto"/>
        <w:rPr>
          <w:rFonts w:eastAsia="Calibri"/>
          <w:szCs w:val="24"/>
        </w:rPr>
      </w:pPr>
      <w:r w:rsidRPr="0013650F">
        <w:rPr>
          <w:rFonts w:eastAsia="Calibri"/>
          <w:szCs w:val="24"/>
        </w:rPr>
        <w:t xml:space="preserve">In addition to their regular investigative duties, members of the detective division routinely participate in community outreach and community policing initiatives.  These efforts had been somewhat altered </w:t>
      </w:r>
      <w:r w:rsidR="004C106A" w:rsidRPr="0013650F">
        <w:rPr>
          <w:rFonts w:eastAsia="Calibri"/>
          <w:szCs w:val="24"/>
        </w:rPr>
        <w:t>due</w:t>
      </w:r>
      <w:r w:rsidRPr="0013650F">
        <w:rPr>
          <w:rFonts w:eastAsia="Calibri"/>
          <w:szCs w:val="24"/>
        </w:rPr>
        <w:t xml:space="preserve"> to taking necessary safety precautions during the National Covid-19 Pandemic. Detectives were actively involved with the “Whooley Foundation”, delivering holiday presents to needy Watertown Families as well as WPD’s monthly coffee hour with members of our senior community, as well as our “Shop with a Cop” program. Our largest community policing initiative in 2022 was our catalytic converter program.  In 2022 there was an increase in catalytic converter thefts in the Greater Boston area, including Watertown.  Along with our investigative efforts, the detective division launched an innovative community wide deterrent program. We partnered with Toyota of Watertown and offered, free of charge for any Watertown resident, to have their catalytic converter inscribed with “Property of Watertown Police”.  We believe that this will deter the initial theft of the catalytic converter and certainly deter the after-market sale of the product.  This initiative proved to be a success, to date over 100 Watertown residents took advantage of this program.       </w:t>
      </w:r>
    </w:p>
    <w:p w14:paraId="3CE91778" w14:textId="06318928" w:rsidR="0013650F" w:rsidRPr="0013650F" w:rsidRDefault="00F243A4" w:rsidP="0013650F">
      <w:pPr>
        <w:spacing w:after="160" w:line="259" w:lineRule="auto"/>
        <w:rPr>
          <w:rFonts w:eastAsia="Calibri"/>
          <w:szCs w:val="24"/>
        </w:rPr>
      </w:pPr>
      <w:r w:rsidRPr="0013650F">
        <w:rPr>
          <w:rFonts w:eastAsia="Calibri"/>
          <w:noProof/>
          <w:szCs w:val="24"/>
        </w:rPr>
        <w:drawing>
          <wp:anchor distT="0" distB="0" distL="114300" distR="114300" simplePos="0" relativeHeight="251725312" behindDoc="0" locked="0" layoutInCell="1" allowOverlap="1" wp14:anchorId="1661C76A" wp14:editId="3A88023F">
            <wp:simplePos x="0" y="0"/>
            <wp:positionH relativeFrom="margin">
              <wp:posOffset>3200400</wp:posOffset>
            </wp:positionH>
            <wp:positionV relativeFrom="paragraph">
              <wp:posOffset>196850</wp:posOffset>
            </wp:positionV>
            <wp:extent cx="2257425" cy="2343922"/>
            <wp:effectExtent l="0" t="0" r="0" b="0"/>
            <wp:wrapNone/>
            <wp:docPr id="4" name="Picture 4" descr="A person working o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orking on a car&#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257425" cy="2343922"/>
                    </a:xfrm>
                    <a:prstGeom prst="rect">
                      <a:avLst/>
                    </a:prstGeom>
                  </pic:spPr>
                </pic:pic>
              </a:graphicData>
            </a:graphic>
            <wp14:sizeRelH relativeFrom="margin">
              <wp14:pctWidth>0</wp14:pctWidth>
            </wp14:sizeRelH>
            <wp14:sizeRelV relativeFrom="margin">
              <wp14:pctHeight>0</wp14:pctHeight>
            </wp14:sizeRelV>
          </wp:anchor>
        </w:drawing>
      </w:r>
      <w:r w:rsidRPr="0013650F">
        <w:rPr>
          <w:rFonts w:eastAsia="Calibri"/>
          <w:noProof/>
          <w:szCs w:val="24"/>
        </w:rPr>
        <w:drawing>
          <wp:anchor distT="0" distB="0" distL="114300" distR="114300" simplePos="0" relativeHeight="251726336" behindDoc="0" locked="0" layoutInCell="1" allowOverlap="1" wp14:anchorId="6F010E1A" wp14:editId="0B20B908">
            <wp:simplePos x="0" y="0"/>
            <wp:positionH relativeFrom="column">
              <wp:posOffset>172720</wp:posOffset>
            </wp:positionH>
            <wp:positionV relativeFrom="paragraph">
              <wp:posOffset>187325</wp:posOffset>
            </wp:positionV>
            <wp:extent cx="2266950" cy="2353310"/>
            <wp:effectExtent l="0" t="0" r="0" b="8890"/>
            <wp:wrapNone/>
            <wp:docPr id="5" name="Picture 5" descr="A picture containing indoor, floor, ceil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floor, ceiling, area&#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66950" cy="2353310"/>
                    </a:xfrm>
                    <a:prstGeom prst="rect">
                      <a:avLst/>
                    </a:prstGeom>
                  </pic:spPr>
                </pic:pic>
              </a:graphicData>
            </a:graphic>
            <wp14:sizeRelH relativeFrom="margin">
              <wp14:pctWidth>0</wp14:pctWidth>
            </wp14:sizeRelH>
            <wp14:sizeRelV relativeFrom="margin">
              <wp14:pctHeight>0</wp14:pctHeight>
            </wp14:sizeRelV>
          </wp:anchor>
        </w:drawing>
      </w:r>
    </w:p>
    <w:p w14:paraId="55363A53" w14:textId="77777777" w:rsidR="0013650F" w:rsidRPr="0013650F" w:rsidRDefault="0013650F" w:rsidP="0013650F">
      <w:pPr>
        <w:spacing w:after="160" w:line="259" w:lineRule="auto"/>
        <w:rPr>
          <w:rFonts w:eastAsia="Calibri"/>
          <w:szCs w:val="24"/>
        </w:rPr>
      </w:pPr>
    </w:p>
    <w:p w14:paraId="1C685E64" w14:textId="77777777" w:rsidR="0013650F" w:rsidRPr="0013650F" w:rsidRDefault="0013650F" w:rsidP="0013650F">
      <w:pPr>
        <w:spacing w:after="160" w:line="259" w:lineRule="auto"/>
        <w:rPr>
          <w:rFonts w:eastAsia="Calibri"/>
          <w:szCs w:val="24"/>
        </w:rPr>
      </w:pPr>
    </w:p>
    <w:p w14:paraId="6AF9ECCE" w14:textId="77777777" w:rsidR="0013650F" w:rsidRPr="0013650F" w:rsidRDefault="0013650F" w:rsidP="0013650F">
      <w:pPr>
        <w:spacing w:after="160" w:line="259" w:lineRule="auto"/>
        <w:rPr>
          <w:rFonts w:eastAsia="Calibri"/>
          <w:szCs w:val="24"/>
        </w:rPr>
      </w:pPr>
    </w:p>
    <w:p w14:paraId="10FE89CF" w14:textId="77777777" w:rsidR="0013650F" w:rsidRPr="0013650F" w:rsidRDefault="0013650F" w:rsidP="0013650F">
      <w:pPr>
        <w:spacing w:after="160" w:line="259" w:lineRule="auto"/>
        <w:rPr>
          <w:rFonts w:eastAsia="Calibri"/>
          <w:szCs w:val="24"/>
        </w:rPr>
      </w:pPr>
    </w:p>
    <w:p w14:paraId="0FF97E21" w14:textId="77777777" w:rsidR="0013650F" w:rsidRPr="0013650F" w:rsidRDefault="0013650F" w:rsidP="0013650F">
      <w:pPr>
        <w:spacing w:after="160" w:line="259" w:lineRule="auto"/>
        <w:rPr>
          <w:rFonts w:eastAsiaTheme="minorHAnsi"/>
          <w:b/>
          <w:szCs w:val="24"/>
        </w:rPr>
      </w:pPr>
      <w:r w:rsidRPr="0013650F">
        <w:rPr>
          <w:rFonts w:eastAsia="Calibri"/>
          <w:szCs w:val="24"/>
        </w:rPr>
        <w:t xml:space="preserve">  </w:t>
      </w:r>
      <w:r w:rsidRPr="0013650F">
        <w:rPr>
          <w:rFonts w:eastAsiaTheme="minorHAnsi"/>
          <w:szCs w:val="24"/>
        </w:rPr>
        <w:t xml:space="preserve">  </w:t>
      </w:r>
    </w:p>
    <w:p w14:paraId="716866BE" w14:textId="77777777" w:rsidR="0013650F" w:rsidRPr="0013650F" w:rsidRDefault="0013650F" w:rsidP="0013650F">
      <w:pPr>
        <w:spacing w:line="259" w:lineRule="auto"/>
        <w:rPr>
          <w:rFonts w:eastAsiaTheme="minorHAnsi"/>
          <w:b/>
          <w:szCs w:val="24"/>
        </w:rPr>
      </w:pPr>
    </w:p>
    <w:p w14:paraId="4D3A6E0D" w14:textId="77777777" w:rsidR="0013650F" w:rsidRPr="0013650F" w:rsidRDefault="0013650F" w:rsidP="0013650F">
      <w:pPr>
        <w:spacing w:line="259" w:lineRule="auto"/>
        <w:rPr>
          <w:rFonts w:eastAsiaTheme="minorHAnsi"/>
          <w:b/>
          <w:szCs w:val="24"/>
        </w:rPr>
      </w:pPr>
    </w:p>
    <w:p w14:paraId="559CB945" w14:textId="77777777" w:rsidR="0013650F" w:rsidRPr="0013650F" w:rsidRDefault="0013650F" w:rsidP="0013650F">
      <w:pPr>
        <w:spacing w:line="259" w:lineRule="auto"/>
        <w:rPr>
          <w:rFonts w:eastAsiaTheme="minorHAnsi"/>
          <w:b/>
          <w:szCs w:val="24"/>
        </w:rPr>
      </w:pPr>
    </w:p>
    <w:p w14:paraId="787C7005" w14:textId="77777777" w:rsidR="0013650F" w:rsidRPr="0013650F" w:rsidRDefault="0013650F" w:rsidP="0013650F">
      <w:pPr>
        <w:spacing w:line="259" w:lineRule="auto"/>
        <w:rPr>
          <w:rFonts w:eastAsiaTheme="minorHAnsi"/>
          <w:b/>
          <w:szCs w:val="24"/>
        </w:rPr>
      </w:pPr>
    </w:p>
    <w:p w14:paraId="58E2557E" w14:textId="77777777" w:rsidR="0013650F" w:rsidRPr="0013650F" w:rsidRDefault="0013650F" w:rsidP="0013650F">
      <w:pPr>
        <w:spacing w:line="259" w:lineRule="auto"/>
        <w:rPr>
          <w:rFonts w:eastAsiaTheme="minorHAnsi"/>
          <w:b/>
          <w:szCs w:val="24"/>
        </w:rPr>
      </w:pPr>
    </w:p>
    <w:p w14:paraId="7DF6AF57" w14:textId="583F1BAF" w:rsidR="0013650F" w:rsidRPr="0013650F" w:rsidRDefault="00F243A4" w:rsidP="0013650F">
      <w:pPr>
        <w:spacing w:line="259" w:lineRule="auto"/>
        <w:rPr>
          <w:rFonts w:eastAsiaTheme="minorHAnsi"/>
          <w:b/>
          <w:szCs w:val="24"/>
        </w:rPr>
      </w:pPr>
      <w:r w:rsidRPr="0013650F">
        <w:rPr>
          <w:rFonts w:eastAsiaTheme="minorHAnsi"/>
          <w:b/>
          <w:noProof/>
          <w:szCs w:val="24"/>
        </w:rPr>
        <w:drawing>
          <wp:anchor distT="0" distB="0" distL="114300" distR="114300" simplePos="0" relativeHeight="251727360" behindDoc="0" locked="0" layoutInCell="1" allowOverlap="1" wp14:anchorId="53E6BBAC" wp14:editId="78EEE55E">
            <wp:simplePos x="0" y="0"/>
            <wp:positionH relativeFrom="margin">
              <wp:posOffset>180975</wp:posOffset>
            </wp:positionH>
            <wp:positionV relativeFrom="paragraph">
              <wp:posOffset>17780</wp:posOffset>
            </wp:positionV>
            <wp:extent cx="2333625" cy="2333625"/>
            <wp:effectExtent l="0" t="0" r="9525" b="9525"/>
            <wp:wrapNone/>
            <wp:docPr id="6" name="Picture 6" descr="A close 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14:sizeRelH relativeFrom="margin">
              <wp14:pctWidth>0</wp14:pctWidth>
            </wp14:sizeRelH>
            <wp14:sizeRelV relativeFrom="margin">
              <wp14:pctHeight>0</wp14:pctHeight>
            </wp14:sizeRelV>
          </wp:anchor>
        </w:drawing>
      </w:r>
      <w:r w:rsidRPr="0013650F">
        <w:rPr>
          <w:rFonts w:eastAsia="Calibri"/>
          <w:noProof/>
          <w:szCs w:val="24"/>
        </w:rPr>
        <w:drawing>
          <wp:anchor distT="0" distB="0" distL="114300" distR="114300" simplePos="0" relativeHeight="251724288" behindDoc="0" locked="0" layoutInCell="1" allowOverlap="1" wp14:anchorId="7474AE27" wp14:editId="174B89C9">
            <wp:simplePos x="0" y="0"/>
            <wp:positionH relativeFrom="margin">
              <wp:posOffset>3152140</wp:posOffset>
            </wp:positionH>
            <wp:positionV relativeFrom="paragraph">
              <wp:posOffset>8255</wp:posOffset>
            </wp:positionV>
            <wp:extent cx="2295525" cy="2295525"/>
            <wp:effectExtent l="0" t="0" r="9525" b="9525"/>
            <wp:wrapNone/>
            <wp:docPr id="2" name="Picture 2" descr="A group of men standing in a gar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standing in a garag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14:sizeRelV relativeFrom="margin">
              <wp14:pctHeight>0</wp14:pctHeight>
            </wp14:sizeRelV>
          </wp:anchor>
        </w:drawing>
      </w:r>
    </w:p>
    <w:p w14:paraId="7BB1A45F" w14:textId="31461353" w:rsidR="0013650F" w:rsidRPr="0013650F" w:rsidRDefault="0013650F" w:rsidP="0013650F">
      <w:pPr>
        <w:spacing w:line="259" w:lineRule="auto"/>
        <w:rPr>
          <w:rFonts w:eastAsiaTheme="minorHAnsi"/>
          <w:b/>
          <w:szCs w:val="24"/>
        </w:rPr>
      </w:pPr>
    </w:p>
    <w:p w14:paraId="68FBD5CF" w14:textId="77777777" w:rsidR="0013650F" w:rsidRPr="0013650F" w:rsidRDefault="0013650F" w:rsidP="0013650F">
      <w:pPr>
        <w:spacing w:line="259" w:lineRule="auto"/>
        <w:rPr>
          <w:rFonts w:eastAsiaTheme="minorHAnsi"/>
          <w:b/>
          <w:szCs w:val="24"/>
        </w:rPr>
      </w:pPr>
    </w:p>
    <w:p w14:paraId="2046456F" w14:textId="77777777" w:rsidR="0013650F" w:rsidRPr="0013650F" w:rsidRDefault="0013650F" w:rsidP="0013650F">
      <w:pPr>
        <w:spacing w:line="259" w:lineRule="auto"/>
        <w:rPr>
          <w:rFonts w:eastAsiaTheme="minorHAnsi"/>
          <w:b/>
          <w:szCs w:val="24"/>
        </w:rPr>
      </w:pPr>
    </w:p>
    <w:p w14:paraId="42E287FE" w14:textId="77777777" w:rsidR="0013650F" w:rsidRPr="0013650F" w:rsidRDefault="0013650F" w:rsidP="0013650F">
      <w:pPr>
        <w:spacing w:line="259" w:lineRule="auto"/>
        <w:rPr>
          <w:rFonts w:eastAsiaTheme="minorHAnsi"/>
          <w:b/>
          <w:szCs w:val="24"/>
        </w:rPr>
      </w:pPr>
    </w:p>
    <w:p w14:paraId="0787FEDB" w14:textId="77777777" w:rsidR="0013650F" w:rsidRPr="0013650F" w:rsidRDefault="0013650F" w:rsidP="0013650F">
      <w:pPr>
        <w:spacing w:line="259" w:lineRule="auto"/>
        <w:rPr>
          <w:rFonts w:eastAsiaTheme="minorHAnsi"/>
          <w:b/>
          <w:szCs w:val="24"/>
        </w:rPr>
      </w:pPr>
    </w:p>
    <w:p w14:paraId="0748DA66" w14:textId="77777777" w:rsidR="0013650F" w:rsidRPr="0013650F" w:rsidRDefault="0013650F" w:rsidP="0013650F">
      <w:pPr>
        <w:spacing w:line="259" w:lineRule="auto"/>
        <w:rPr>
          <w:rFonts w:eastAsiaTheme="minorHAnsi"/>
          <w:b/>
          <w:szCs w:val="24"/>
        </w:rPr>
      </w:pPr>
    </w:p>
    <w:p w14:paraId="10EF2F6F" w14:textId="77777777" w:rsidR="0013650F" w:rsidRPr="0013650F" w:rsidRDefault="0013650F" w:rsidP="0013650F">
      <w:pPr>
        <w:spacing w:line="259" w:lineRule="auto"/>
        <w:rPr>
          <w:rFonts w:eastAsiaTheme="minorHAnsi"/>
          <w:b/>
          <w:szCs w:val="24"/>
        </w:rPr>
      </w:pPr>
    </w:p>
    <w:p w14:paraId="42FB6787" w14:textId="77777777" w:rsidR="0013650F" w:rsidRPr="0013650F" w:rsidRDefault="0013650F" w:rsidP="0013650F">
      <w:pPr>
        <w:spacing w:line="259" w:lineRule="auto"/>
        <w:rPr>
          <w:rFonts w:eastAsiaTheme="minorHAnsi"/>
          <w:b/>
          <w:szCs w:val="24"/>
        </w:rPr>
      </w:pPr>
    </w:p>
    <w:p w14:paraId="41BF7458" w14:textId="77777777" w:rsidR="0013650F" w:rsidRPr="0013650F" w:rsidRDefault="0013650F" w:rsidP="0013650F">
      <w:pPr>
        <w:spacing w:line="259" w:lineRule="auto"/>
        <w:rPr>
          <w:rFonts w:eastAsiaTheme="minorHAnsi"/>
          <w:b/>
          <w:szCs w:val="24"/>
        </w:rPr>
      </w:pPr>
    </w:p>
    <w:p w14:paraId="68DF26B0" w14:textId="77777777" w:rsidR="0013650F" w:rsidRPr="0013650F" w:rsidRDefault="0013650F" w:rsidP="0013650F">
      <w:pPr>
        <w:spacing w:line="259" w:lineRule="auto"/>
        <w:rPr>
          <w:rFonts w:eastAsiaTheme="minorHAnsi"/>
          <w:b/>
          <w:szCs w:val="24"/>
        </w:rPr>
      </w:pPr>
    </w:p>
    <w:p w14:paraId="53DC1C28" w14:textId="77777777" w:rsidR="0013650F" w:rsidRPr="0013650F" w:rsidRDefault="0013650F" w:rsidP="0013650F">
      <w:pPr>
        <w:spacing w:line="259" w:lineRule="auto"/>
        <w:rPr>
          <w:rFonts w:eastAsiaTheme="minorHAnsi"/>
          <w:b/>
          <w:szCs w:val="24"/>
        </w:rPr>
      </w:pPr>
    </w:p>
    <w:p w14:paraId="3E310BCA" w14:textId="77777777" w:rsidR="0013650F" w:rsidRPr="0013650F" w:rsidRDefault="0013650F" w:rsidP="0013650F">
      <w:pPr>
        <w:spacing w:line="259" w:lineRule="auto"/>
        <w:rPr>
          <w:rFonts w:eastAsiaTheme="minorHAnsi"/>
          <w:b/>
          <w:szCs w:val="24"/>
        </w:rPr>
      </w:pPr>
    </w:p>
    <w:p w14:paraId="7A9E1561" w14:textId="39CFD18B" w:rsidR="0013650F" w:rsidRPr="00F243A4" w:rsidRDefault="00F243A4" w:rsidP="0013650F">
      <w:pPr>
        <w:spacing w:line="259" w:lineRule="auto"/>
        <w:rPr>
          <w:rFonts w:eastAsiaTheme="minorHAnsi"/>
          <w:bCs/>
          <w:sz w:val="20"/>
        </w:rPr>
      </w:pPr>
      <w:r>
        <w:rPr>
          <w:rFonts w:eastAsiaTheme="minorHAnsi"/>
          <w:b/>
          <w:szCs w:val="24"/>
        </w:rPr>
        <w:t xml:space="preserve">    </w:t>
      </w:r>
      <w:r w:rsidR="00224642">
        <w:rPr>
          <w:rFonts w:eastAsiaTheme="minorHAnsi"/>
          <w:b/>
          <w:szCs w:val="24"/>
        </w:rPr>
        <w:t xml:space="preserve">                   </w:t>
      </w:r>
      <w:r w:rsidRPr="00F243A4">
        <w:rPr>
          <w:rFonts w:eastAsiaTheme="minorHAnsi"/>
          <w:bCs/>
          <w:sz w:val="20"/>
        </w:rPr>
        <w:t>Watertown PD, Boston PD and Toyota of Watertown staff December 2022</w:t>
      </w:r>
    </w:p>
    <w:p w14:paraId="1DA711A4" w14:textId="77777777" w:rsidR="0013650F" w:rsidRPr="0013650F" w:rsidRDefault="0013650F" w:rsidP="0013650F">
      <w:pPr>
        <w:spacing w:line="259" w:lineRule="auto"/>
        <w:rPr>
          <w:rFonts w:eastAsiaTheme="minorHAnsi"/>
          <w:b/>
          <w:szCs w:val="24"/>
        </w:rPr>
      </w:pPr>
      <w:r w:rsidRPr="0013650F">
        <w:rPr>
          <w:rFonts w:eastAsiaTheme="minorHAnsi"/>
          <w:b/>
          <w:szCs w:val="24"/>
        </w:rPr>
        <w:t>PERSONNEL CHANGES</w:t>
      </w:r>
    </w:p>
    <w:p w14:paraId="2D5C8D88" w14:textId="77777777" w:rsidR="0013650F" w:rsidRPr="0013650F" w:rsidRDefault="0013650F" w:rsidP="0013650F">
      <w:pPr>
        <w:spacing w:after="160" w:line="259" w:lineRule="auto"/>
        <w:ind w:left="720"/>
        <w:contextualSpacing/>
        <w:rPr>
          <w:rFonts w:eastAsia="Calibri"/>
          <w:szCs w:val="24"/>
        </w:rPr>
      </w:pPr>
    </w:p>
    <w:p w14:paraId="52AE62C9" w14:textId="77777777" w:rsidR="0013650F" w:rsidRPr="0013650F" w:rsidRDefault="0013650F" w:rsidP="0013650F">
      <w:pPr>
        <w:numPr>
          <w:ilvl w:val="0"/>
          <w:numId w:val="2"/>
        </w:numPr>
        <w:spacing w:after="160" w:line="259" w:lineRule="auto"/>
        <w:contextualSpacing/>
        <w:rPr>
          <w:rFonts w:eastAsiaTheme="minorHAnsi"/>
          <w:bCs/>
          <w:szCs w:val="24"/>
        </w:rPr>
      </w:pPr>
      <w:r w:rsidRPr="0013650F">
        <w:rPr>
          <w:rFonts w:eastAsiaTheme="minorHAnsi"/>
          <w:bCs/>
          <w:szCs w:val="24"/>
        </w:rPr>
        <w:t xml:space="preserve">Officer Brendan Wojtowicz was transferred to the Detective Division from the Patrol Division.  </w:t>
      </w:r>
    </w:p>
    <w:p w14:paraId="0710A4B2" w14:textId="301D825D" w:rsidR="0013650F" w:rsidRDefault="0013650F" w:rsidP="0013650F">
      <w:pPr>
        <w:numPr>
          <w:ilvl w:val="0"/>
          <w:numId w:val="2"/>
        </w:numPr>
        <w:spacing w:after="160" w:line="259" w:lineRule="auto"/>
        <w:contextualSpacing/>
        <w:rPr>
          <w:rFonts w:eastAsiaTheme="minorHAnsi"/>
          <w:bCs/>
          <w:szCs w:val="24"/>
        </w:rPr>
      </w:pPr>
      <w:r w:rsidRPr="0013650F">
        <w:rPr>
          <w:rFonts w:eastAsiaTheme="minorHAnsi"/>
          <w:bCs/>
          <w:szCs w:val="24"/>
        </w:rPr>
        <w:t>Detective Mark Lewis was transferred from the Detective Division to the Patrol Division (promotion to sergeant).</w:t>
      </w:r>
    </w:p>
    <w:p w14:paraId="70C76A51" w14:textId="42160CA6" w:rsidR="003854CE" w:rsidRDefault="00562BAE" w:rsidP="00A21210">
      <w:pPr>
        <w:spacing w:after="160" w:line="259" w:lineRule="auto"/>
        <w:ind w:left="720"/>
        <w:contextualSpacing/>
        <w:rPr>
          <w:rFonts w:eastAsiaTheme="minorHAnsi"/>
          <w:bCs/>
          <w:szCs w:val="24"/>
        </w:rPr>
      </w:pPr>
      <w:r w:rsidRPr="0013650F">
        <w:rPr>
          <w:rFonts w:eastAsiaTheme="minorHAnsi"/>
          <w:b/>
          <w:noProof/>
          <w:szCs w:val="24"/>
        </w:rPr>
        <w:drawing>
          <wp:anchor distT="0" distB="0" distL="114300" distR="114300" simplePos="0" relativeHeight="251730432" behindDoc="0" locked="0" layoutInCell="1" allowOverlap="1" wp14:anchorId="22558CDA" wp14:editId="34C1C3F4">
            <wp:simplePos x="0" y="0"/>
            <wp:positionH relativeFrom="column">
              <wp:posOffset>1219200</wp:posOffset>
            </wp:positionH>
            <wp:positionV relativeFrom="paragraph">
              <wp:posOffset>158115</wp:posOffset>
            </wp:positionV>
            <wp:extent cx="3590925" cy="1885950"/>
            <wp:effectExtent l="0" t="0" r="9525" b="0"/>
            <wp:wrapSquare wrapText="bothSides"/>
            <wp:docPr id="513160510" name="Picture 5131605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925" cy="1885950"/>
                    </a:xfrm>
                    <a:prstGeom prst="rect">
                      <a:avLst/>
                    </a:prstGeom>
                  </pic:spPr>
                </pic:pic>
              </a:graphicData>
            </a:graphic>
            <wp14:sizeRelH relativeFrom="margin">
              <wp14:pctWidth>0</wp14:pctWidth>
            </wp14:sizeRelH>
            <wp14:sizeRelV relativeFrom="margin">
              <wp14:pctHeight>0</wp14:pctHeight>
            </wp14:sizeRelV>
          </wp:anchor>
        </w:drawing>
      </w:r>
    </w:p>
    <w:p w14:paraId="28AF01D2" w14:textId="77777777" w:rsidR="003854CE" w:rsidRPr="0013650F" w:rsidRDefault="003854CE" w:rsidP="00A21210">
      <w:pPr>
        <w:spacing w:after="160" w:line="259" w:lineRule="auto"/>
        <w:ind w:left="720"/>
        <w:contextualSpacing/>
        <w:rPr>
          <w:rFonts w:eastAsiaTheme="minorHAnsi"/>
          <w:bCs/>
          <w:szCs w:val="24"/>
        </w:rPr>
      </w:pPr>
    </w:p>
    <w:p w14:paraId="248AF4D1" w14:textId="77777777" w:rsidR="0013650F" w:rsidRPr="0013650F" w:rsidRDefault="0013650F" w:rsidP="0013650F">
      <w:pPr>
        <w:spacing w:after="160" w:line="259" w:lineRule="auto"/>
        <w:rPr>
          <w:rFonts w:eastAsiaTheme="minorHAnsi"/>
          <w:b/>
          <w:szCs w:val="24"/>
        </w:rPr>
      </w:pPr>
    </w:p>
    <w:p w14:paraId="01DEB997" w14:textId="77777777" w:rsidR="0013650F" w:rsidRPr="0013650F" w:rsidRDefault="0013650F" w:rsidP="0013650F">
      <w:pPr>
        <w:spacing w:after="160" w:line="259" w:lineRule="auto"/>
        <w:rPr>
          <w:rFonts w:eastAsiaTheme="minorHAnsi"/>
          <w:b/>
          <w:szCs w:val="24"/>
        </w:rPr>
      </w:pPr>
    </w:p>
    <w:p w14:paraId="58828A27" w14:textId="77777777" w:rsidR="0013650F" w:rsidRPr="0013650F" w:rsidRDefault="0013650F" w:rsidP="0013650F">
      <w:pPr>
        <w:spacing w:after="160" w:line="259" w:lineRule="auto"/>
        <w:rPr>
          <w:rFonts w:eastAsiaTheme="minorHAnsi"/>
          <w:b/>
          <w:szCs w:val="24"/>
        </w:rPr>
      </w:pPr>
    </w:p>
    <w:p w14:paraId="22FAF222" w14:textId="77777777" w:rsidR="0013650F" w:rsidRPr="0013650F" w:rsidRDefault="0013650F" w:rsidP="0013650F">
      <w:pPr>
        <w:spacing w:after="160" w:line="259" w:lineRule="auto"/>
        <w:rPr>
          <w:rFonts w:eastAsiaTheme="minorHAnsi"/>
          <w:b/>
          <w:szCs w:val="24"/>
        </w:rPr>
      </w:pPr>
    </w:p>
    <w:p w14:paraId="1027C56A" w14:textId="77777777" w:rsidR="0013650F" w:rsidRPr="0013650F" w:rsidRDefault="0013650F" w:rsidP="0013650F">
      <w:pPr>
        <w:spacing w:after="160" w:line="259" w:lineRule="auto"/>
        <w:rPr>
          <w:rFonts w:eastAsiaTheme="minorHAnsi"/>
          <w:b/>
          <w:szCs w:val="24"/>
        </w:rPr>
      </w:pPr>
    </w:p>
    <w:p w14:paraId="60CD3CC9" w14:textId="77777777" w:rsidR="0013650F" w:rsidRPr="0013650F" w:rsidRDefault="0013650F" w:rsidP="0013650F">
      <w:pPr>
        <w:spacing w:after="160" w:line="259" w:lineRule="auto"/>
        <w:rPr>
          <w:rFonts w:eastAsiaTheme="minorHAnsi"/>
          <w:b/>
          <w:szCs w:val="24"/>
        </w:rPr>
      </w:pPr>
    </w:p>
    <w:p w14:paraId="1DBFFE97" w14:textId="2EAA25E6" w:rsidR="00961395" w:rsidRDefault="00961395" w:rsidP="0013650F">
      <w:pPr>
        <w:spacing w:after="160" w:line="259" w:lineRule="auto"/>
        <w:rPr>
          <w:rFonts w:eastAsiaTheme="minorHAnsi"/>
          <w:b/>
          <w:szCs w:val="24"/>
        </w:rPr>
      </w:pPr>
      <w:r>
        <w:rPr>
          <w:rFonts w:eastAsiaTheme="minorHAnsi"/>
          <w:b/>
          <w:noProof/>
          <w:szCs w:val="24"/>
        </w:rPr>
        <w:drawing>
          <wp:anchor distT="0" distB="0" distL="114300" distR="114300" simplePos="0" relativeHeight="251738624" behindDoc="0" locked="0" layoutInCell="1" allowOverlap="1" wp14:anchorId="73BFAA0E" wp14:editId="2D48F3C4">
            <wp:simplePos x="0" y="0"/>
            <wp:positionH relativeFrom="column">
              <wp:posOffset>2686050</wp:posOffset>
            </wp:positionH>
            <wp:positionV relativeFrom="paragraph">
              <wp:posOffset>12065</wp:posOffset>
            </wp:positionV>
            <wp:extent cx="3086100" cy="1946910"/>
            <wp:effectExtent l="0" t="0" r="0" b="0"/>
            <wp:wrapSquare wrapText="bothSides"/>
            <wp:docPr id="713140340"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40340" name="Picture 3" descr="A group of people posing for a phot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rPr>
        <w:drawing>
          <wp:inline distT="0" distB="0" distL="0" distR="0" wp14:anchorId="6797823D" wp14:editId="32DE9710">
            <wp:extent cx="2057400" cy="1971675"/>
            <wp:effectExtent l="0" t="0" r="0" b="9525"/>
            <wp:docPr id="1391706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067659" cy="1981507"/>
                    </a:xfrm>
                    <a:prstGeom prst="rect">
                      <a:avLst/>
                    </a:prstGeom>
                    <a:noFill/>
                    <a:ln>
                      <a:noFill/>
                    </a:ln>
                  </pic:spPr>
                </pic:pic>
              </a:graphicData>
            </a:graphic>
          </wp:inline>
        </w:drawing>
      </w:r>
      <w:r w:rsidR="00842F49">
        <w:rPr>
          <w:rFonts w:eastAsiaTheme="minorHAnsi"/>
          <w:b/>
          <w:szCs w:val="24"/>
        </w:rPr>
        <w:tab/>
        <w:t xml:space="preserve">              </w:t>
      </w:r>
    </w:p>
    <w:p w14:paraId="074304CB" w14:textId="4CD10414" w:rsidR="003854CE" w:rsidRPr="00562BAE" w:rsidRDefault="00961395" w:rsidP="0013650F">
      <w:pPr>
        <w:spacing w:after="160" w:line="259" w:lineRule="auto"/>
        <w:rPr>
          <w:rFonts w:eastAsiaTheme="minorHAnsi"/>
          <w:bCs/>
          <w:sz w:val="20"/>
        </w:rPr>
      </w:pPr>
      <w:r w:rsidRPr="00562BAE">
        <w:rPr>
          <w:rFonts w:eastAsiaTheme="minorHAnsi"/>
          <w:bCs/>
          <w:sz w:val="20"/>
        </w:rPr>
        <w:t>Shop with a Cop at Target</w:t>
      </w:r>
      <w:r>
        <w:rPr>
          <w:rFonts w:eastAsiaTheme="minorHAnsi"/>
          <w:bCs/>
          <w:sz w:val="20"/>
        </w:rPr>
        <w:t xml:space="preserve">: </w:t>
      </w:r>
      <w:r w:rsidR="00842F49" w:rsidRPr="00842F49">
        <w:rPr>
          <w:rFonts w:eastAsiaTheme="minorHAnsi"/>
          <w:bCs/>
          <w:sz w:val="20"/>
        </w:rPr>
        <w:t>Watertown P</w:t>
      </w:r>
      <w:r>
        <w:rPr>
          <w:rFonts w:eastAsiaTheme="minorHAnsi"/>
          <w:bCs/>
          <w:sz w:val="20"/>
        </w:rPr>
        <w:t>D</w:t>
      </w:r>
      <w:r w:rsidR="00842F49" w:rsidRPr="00842F49">
        <w:rPr>
          <w:rFonts w:eastAsiaTheme="minorHAnsi"/>
          <w:bCs/>
          <w:sz w:val="20"/>
        </w:rPr>
        <w:t xml:space="preserve">, Boys </w:t>
      </w:r>
      <w:r>
        <w:rPr>
          <w:rFonts w:eastAsiaTheme="minorHAnsi"/>
          <w:bCs/>
          <w:sz w:val="20"/>
        </w:rPr>
        <w:t>&amp;</w:t>
      </w:r>
      <w:r w:rsidR="00842F49" w:rsidRPr="00842F49">
        <w:rPr>
          <w:rFonts w:eastAsiaTheme="minorHAnsi"/>
          <w:bCs/>
          <w:sz w:val="20"/>
        </w:rPr>
        <w:t xml:space="preserve"> Girls Club </w:t>
      </w:r>
      <w:r w:rsidR="00224642">
        <w:rPr>
          <w:rFonts w:eastAsiaTheme="minorHAnsi"/>
          <w:bCs/>
          <w:sz w:val="20"/>
        </w:rPr>
        <w:t>s</w:t>
      </w:r>
      <w:r w:rsidR="00842F49" w:rsidRPr="00842F49">
        <w:rPr>
          <w:rFonts w:eastAsiaTheme="minorHAnsi"/>
          <w:bCs/>
          <w:sz w:val="20"/>
        </w:rPr>
        <w:t>taff</w:t>
      </w:r>
      <w:r>
        <w:rPr>
          <w:rFonts w:eastAsiaTheme="minorHAnsi"/>
          <w:bCs/>
          <w:sz w:val="20"/>
        </w:rPr>
        <w:t xml:space="preserve">, </w:t>
      </w:r>
      <w:r w:rsidR="00842F49" w:rsidRPr="00842F49">
        <w:rPr>
          <w:rFonts w:eastAsiaTheme="minorHAnsi"/>
          <w:bCs/>
          <w:sz w:val="20"/>
        </w:rPr>
        <w:t xml:space="preserve">Target </w:t>
      </w:r>
      <w:r w:rsidR="00224642">
        <w:rPr>
          <w:rFonts w:eastAsiaTheme="minorHAnsi"/>
          <w:bCs/>
          <w:sz w:val="20"/>
        </w:rPr>
        <w:t>s</w:t>
      </w:r>
      <w:r w:rsidR="00842F49" w:rsidRPr="00842F49">
        <w:rPr>
          <w:rFonts w:eastAsiaTheme="minorHAnsi"/>
          <w:bCs/>
          <w:sz w:val="20"/>
        </w:rPr>
        <w:t xml:space="preserve">taff </w:t>
      </w:r>
      <w:r>
        <w:rPr>
          <w:rFonts w:eastAsiaTheme="minorHAnsi"/>
          <w:bCs/>
          <w:sz w:val="20"/>
        </w:rPr>
        <w:t xml:space="preserve">and the Grinch </w:t>
      </w:r>
      <w:r w:rsidR="00842F49" w:rsidRPr="00842F49">
        <w:rPr>
          <w:rFonts w:eastAsiaTheme="minorHAnsi"/>
          <w:bCs/>
          <w:sz w:val="20"/>
        </w:rPr>
        <w:t>December</w:t>
      </w:r>
      <w:r w:rsidR="00842F49">
        <w:rPr>
          <w:rFonts w:eastAsiaTheme="minorHAnsi"/>
          <w:b/>
          <w:szCs w:val="24"/>
        </w:rPr>
        <w:t xml:space="preserve"> </w:t>
      </w:r>
      <w:r w:rsidR="00842F49" w:rsidRPr="00842F49">
        <w:rPr>
          <w:rFonts w:eastAsiaTheme="minorHAnsi"/>
          <w:bCs/>
          <w:sz w:val="20"/>
        </w:rPr>
        <w:t>2022</w:t>
      </w:r>
      <w:r>
        <w:rPr>
          <w:rFonts w:eastAsiaTheme="minorHAnsi"/>
          <w:bCs/>
          <w:sz w:val="20"/>
        </w:rPr>
        <w:t xml:space="preserve"> </w:t>
      </w:r>
      <w:r w:rsidR="00562BAE">
        <w:rPr>
          <w:rFonts w:eastAsiaTheme="minorHAnsi"/>
          <w:bCs/>
          <w:sz w:val="20"/>
        </w:rPr>
        <w:t xml:space="preserve">                                                       </w:t>
      </w:r>
      <w:r w:rsidR="00842F49">
        <w:rPr>
          <w:rFonts w:eastAsiaTheme="minorHAnsi"/>
          <w:bCs/>
          <w:sz w:val="20"/>
        </w:rPr>
        <w:t xml:space="preserve">   </w:t>
      </w:r>
      <w:r w:rsidR="00562BAE">
        <w:rPr>
          <w:rFonts w:eastAsiaTheme="minorHAnsi"/>
          <w:bCs/>
          <w:sz w:val="20"/>
        </w:rPr>
        <w:t xml:space="preserve"> </w:t>
      </w:r>
    </w:p>
    <w:p w14:paraId="25C7A8FC" w14:textId="1AAD592E" w:rsidR="0013650F" w:rsidRPr="0013650F" w:rsidRDefault="0013650F" w:rsidP="0013650F">
      <w:pPr>
        <w:spacing w:after="160" w:line="259" w:lineRule="auto"/>
        <w:rPr>
          <w:rFonts w:eastAsiaTheme="minorHAnsi"/>
          <w:b/>
          <w:szCs w:val="24"/>
        </w:rPr>
      </w:pPr>
      <w:r w:rsidRPr="0013650F">
        <w:rPr>
          <w:rFonts w:eastAsiaTheme="minorHAnsi"/>
          <w:b/>
          <w:szCs w:val="24"/>
        </w:rPr>
        <w:t xml:space="preserve">LICENSING UNIT  </w:t>
      </w:r>
    </w:p>
    <w:p w14:paraId="77AA9918" w14:textId="77777777" w:rsidR="0013650F" w:rsidRPr="0013650F" w:rsidRDefault="0013650F" w:rsidP="0013650F">
      <w:pPr>
        <w:spacing w:line="259" w:lineRule="auto"/>
        <w:rPr>
          <w:rFonts w:eastAsiaTheme="minorHAnsi"/>
          <w:szCs w:val="24"/>
        </w:rPr>
      </w:pPr>
      <w:proofErr w:type="gramStart"/>
      <w:r w:rsidRPr="0013650F">
        <w:rPr>
          <w:rFonts w:eastAsiaTheme="minorHAnsi"/>
          <w:szCs w:val="24"/>
        </w:rPr>
        <w:t>In order to</w:t>
      </w:r>
      <w:proofErr w:type="gramEnd"/>
      <w:r w:rsidRPr="0013650F">
        <w:rPr>
          <w:rFonts w:eastAsiaTheme="minorHAnsi"/>
          <w:szCs w:val="24"/>
        </w:rPr>
        <w:t xml:space="preserve"> encourage cooperation between the business owners of licensed establishments in the City and the Police Department, with the intent to detect possible violations of the laws and regulations governing licenses, members of this unit conducted inspections of various licensed </w:t>
      </w:r>
    </w:p>
    <w:p w14:paraId="66C02DD8" w14:textId="77777777" w:rsidR="0013650F" w:rsidRPr="0013650F" w:rsidRDefault="0013650F" w:rsidP="0013650F">
      <w:pPr>
        <w:spacing w:line="259" w:lineRule="auto"/>
        <w:rPr>
          <w:rFonts w:eastAsiaTheme="minorHAnsi"/>
          <w:szCs w:val="24"/>
        </w:rPr>
      </w:pPr>
      <w:r w:rsidRPr="0013650F">
        <w:rPr>
          <w:rFonts w:eastAsiaTheme="minorHAnsi"/>
          <w:szCs w:val="24"/>
        </w:rPr>
        <w:t>establishments during both day and nighttime hours. Any irregularities observed during these inspections were investigated and appropriate action taken whenever deemed necessary.</w:t>
      </w:r>
    </w:p>
    <w:p w14:paraId="75ABA8AF" w14:textId="77777777" w:rsidR="0013650F" w:rsidRPr="0013650F" w:rsidRDefault="0013650F" w:rsidP="0013650F">
      <w:pPr>
        <w:rPr>
          <w:rFonts w:eastAsiaTheme="minorHAnsi"/>
          <w:szCs w:val="24"/>
        </w:rPr>
      </w:pPr>
    </w:p>
    <w:p w14:paraId="55732D05" w14:textId="77777777" w:rsidR="0013650F" w:rsidRPr="0013650F" w:rsidRDefault="0013650F" w:rsidP="0013650F">
      <w:pPr>
        <w:spacing w:after="160" w:line="259" w:lineRule="auto"/>
        <w:rPr>
          <w:rFonts w:eastAsiaTheme="minorHAnsi"/>
          <w:szCs w:val="24"/>
        </w:rPr>
      </w:pPr>
      <w:r w:rsidRPr="0013650F">
        <w:rPr>
          <w:rFonts w:eastAsiaTheme="minorHAnsi"/>
          <w:szCs w:val="24"/>
        </w:rPr>
        <w:t xml:space="preserve">In addition to their normal duties, the division also conducted alcohol-related sweeps aimed at curtailing teenage involvement in such activity.  Package stores, clubs, and restaurants were monitored, and youths questioned as to proper identification. The success of these operations is a result of the educational efforts of this division directed towards the liquor establishments and the strong enforcement action by the Watertown Licensing Board. </w:t>
      </w:r>
    </w:p>
    <w:p w14:paraId="3E9304F0" w14:textId="77777777" w:rsidR="0013650F" w:rsidRPr="0013650F" w:rsidRDefault="0013650F" w:rsidP="0013650F">
      <w:pPr>
        <w:spacing w:after="160" w:line="259" w:lineRule="auto"/>
        <w:rPr>
          <w:rFonts w:eastAsiaTheme="minorHAnsi"/>
          <w:szCs w:val="24"/>
        </w:rPr>
      </w:pPr>
      <w:r w:rsidRPr="0013650F">
        <w:rPr>
          <w:rFonts w:eastAsiaTheme="minorHAnsi"/>
          <w:szCs w:val="24"/>
        </w:rPr>
        <w:t xml:space="preserve">The following is a report from the Detective Licensing Division for the year </w:t>
      </w:r>
      <w:r w:rsidRPr="00F05EF6">
        <w:rPr>
          <w:rFonts w:eastAsiaTheme="minorHAnsi"/>
          <w:szCs w:val="24"/>
        </w:rPr>
        <w:t xml:space="preserve">of 2022 relative </w:t>
      </w:r>
      <w:r w:rsidRPr="0013650F">
        <w:rPr>
          <w:rFonts w:eastAsiaTheme="minorHAnsi"/>
          <w:szCs w:val="24"/>
        </w:rPr>
        <w:t xml:space="preserve">to license applications. These applications were submitted for investigation and report. The applications were generated by the Police Department as well as submitted by the City Manager’s Office and the Watertown Licensing Board.  (Note: the totals are an estimate and may or may not reflect the final total numbers.) </w:t>
      </w:r>
    </w:p>
    <w:p w14:paraId="29314926" w14:textId="77777777" w:rsidR="0013650F" w:rsidRPr="0013650F" w:rsidRDefault="0013650F" w:rsidP="0013650F">
      <w:pPr>
        <w:spacing w:after="160" w:line="259" w:lineRule="auto"/>
        <w:rPr>
          <w:rFonts w:eastAsiaTheme="minorHAnsi"/>
          <w:szCs w:val="24"/>
        </w:rPr>
      </w:pPr>
    </w:p>
    <w:tbl>
      <w:tblPr>
        <w:tblW w:w="9709" w:type="dxa"/>
        <w:tblInd w:w="-270" w:type="dxa"/>
        <w:tblLayout w:type="fixed"/>
        <w:tblLook w:val="04A0" w:firstRow="1" w:lastRow="0" w:firstColumn="1" w:lastColumn="0" w:noHBand="0" w:noVBand="1"/>
      </w:tblPr>
      <w:tblGrid>
        <w:gridCol w:w="2899"/>
        <w:gridCol w:w="1203"/>
        <w:gridCol w:w="236"/>
        <w:gridCol w:w="954"/>
        <w:gridCol w:w="1223"/>
        <w:gridCol w:w="421"/>
        <w:gridCol w:w="1236"/>
        <w:gridCol w:w="388"/>
        <w:gridCol w:w="1137"/>
        <w:gridCol w:w="12"/>
      </w:tblGrid>
      <w:tr w:rsidR="0013650F" w:rsidRPr="0013650F" w14:paraId="6F8E5F1E" w14:textId="77777777" w:rsidTr="00074B9F">
        <w:trPr>
          <w:trHeight w:val="315"/>
        </w:trPr>
        <w:tc>
          <w:tcPr>
            <w:tcW w:w="2899" w:type="dxa"/>
            <w:noWrap/>
            <w:vAlign w:val="bottom"/>
            <w:hideMark/>
          </w:tcPr>
          <w:p w14:paraId="62D0081A" w14:textId="77777777" w:rsidR="0013650F" w:rsidRPr="0013650F" w:rsidRDefault="0013650F" w:rsidP="0013650F">
            <w:pPr>
              <w:spacing w:after="160" w:line="259" w:lineRule="auto"/>
              <w:rPr>
                <w:rFonts w:eastAsiaTheme="minorHAnsi"/>
                <w:b/>
                <w:bCs/>
                <w:szCs w:val="24"/>
              </w:rPr>
            </w:pPr>
            <w:bookmarkStart w:id="2" w:name="_Hlk126920367"/>
            <w:r w:rsidRPr="0013650F">
              <w:rPr>
                <w:rFonts w:eastAsiaTheme="minorHAnsi"/>
                <w:b/>
                <w:bCs/>
                <w:szCs w:val="24"/>
              </w:rPr>
              <w:t>APPLICATIONS:</w:t>
            </w:r>
          </w:p>
        </w:tc>
        <w:tc>
          <w:tcPr>
            <w:tcW w:w="1203" w:type="dxa"/>
            <w:noWrap/>
            <w:vAlign w:val="bottom"/>
            <w:hideMark/>
          </w:tcPr>
          <w:p w14:paraId="61D3AA5B" w14:textId="77777777" w:rsidR="0013650F" w:rsidRPr="0013650F" w:rsidRDefault="0013650F" w:rsidP="0013650F">
            <w:pPr>
              <w:spacing w:after="160" w:line="259" w:lineRule="auto"/>
              <w:jc w:val="center"/>
              <w:rPr>
                <w:rFonts w:eastAsiaTheme="minorHAnsi"/>
                <w:b/>
                <w:bCs/>
                <w:i/>
                <w:iCs/>
                <w:szCs w:val="24"/>
              </w:rPr>
            </w:pPr>
            <w:r w:rsidRPr="0013650F">
              <w:rPr>
                <w:rFonts w:eastAsiaTheme="minorHAnsi"/>
                <w:b/>
                <w:bCs/>
                <w:i/>
                <w:iCs/>
                <w:szCs w:val="24"/>
              </w:rPr>
              <w:t>Processed</w:t>
            </w:r>
          </w:p>
        </w:tc>
        <w:tc>
          <w:tcPr>
            <w:tcW w:w="236" w:type="dxa"/>
          </w:tcPr>
          <w:p w14:paraId="103B47E4" w14:textId="77777777" w:rsidR="0013650F" w:rsidRPr="0013650F" w:rsidRDefault="0013650F" w:rsidP="0013650F">
            <w:pPr>
              <w:spacing w:after="160" w:line="259" w:lineRule="auto"/>
              <w:jc w:val="center"/>
              <w:rPr>
                <w:rFonts w:eastAsiaTheme="minorHAnsi"/>
                <w:szCs w:val="24"/>
              </w:rPr>
            </w:pPr>
          </w:p>
        </w:tc>
        <w:tc>
          <w:tcPr>
            <w:tcW w:w="954" w:type="dxa"/>
            <w:noWrap/>
            <w:vAlign w:val="bottom"/>
          </w:tcPr>
          <w:p w14:paraId="4D41BFB5" w14:textId="77777777" w:rsidR="0013650F" w:rsidRPr="0013650F" w:rsidRDefault="0013650F" w:rsidP="0013650F">
            <w:pPr>
              <w:spacing w:after="160" w:line="259" w:lineRule="auto"/>
              <w:jc w:val="center"/>
              <w:rPr>
                <w:rFonts w:eastAsiaTheme="minorHAnsi"/>
                <w:szCs w:val="24"/>
              </w:rPr>
            </w:pPr>
          </w:p>
        </w:tc>
        <w:tc>
          <w:tcPr>
            <w:tcW w:w="1223" w:type="dxa"/>
            <w:noWrap/>
            <w:vAlign w:val="bottom"/>
            <w:hideMark/>
          </w:tcPr>
          <w:p w14:paraId="6E646056" w14:textId="77777777" w:rsidR="0013650F" w:rsidRPr="0013650F" w:rsidRDefault="0013650F" w:rsidP="0013650F">
            <w:pPr>
              <w:spacing w:after="160" w:line="259" w:lineRule="auto"/>
              <w:jc w:val="center"/>
              <w:rPr>
                <w:rFonts w:eastAsiaTheme="minorHAnsi"/>
                <w:b/>
                <w:bCs/>
                <w:i/>
                <w:iCs/>
                <w:szCs w:val="24"/>
              </w:rPr>
            </w:pPr>
            <w:r w:rsidRPr="0013650F">
              <w:rPr>
                <w:rFonts w:eastAsiaTheme="minorHAnsi"/>
                <w:b/>
                <w:bCs/>
                <w:i/>
                <w:iCs/>
                <w:szCs w:val="24"/>
              </w:rPr>
              <w:t>Approved</w:t>
            </w:r>
          </w:p>
        </w:tc>
        <w:tc>
          <w:tcPr>
            <w:tcW w:w="421" w:type="dxa"/>
            <w:noWrap/>
            <w:vAlign w:val="bottom"/>
          </w:tcPr>
          <w:p w14:paraId="1BD0BE6D" w14:textId="77777777" w:rsidR="0013650F" w:rsidRPr="0013650F" w:rsidRDefault="0013650F" w:rsidP="0013650F">
            <w:pPr>
              <w:spacing w:after="160" w:line="259" w:lineRule="auto"/>
              <w:jc w:val="center"/>
              <w:rPr>
                <w:rFonts w:eastAsiaTheme="minorHAnsi"/>
                <w:szCs w:val="24"/>
              </w:rPr>
            </w:pPr>
          </w:p>
        </w:tc>
        <w:tc>
          <w:tcPr>
            <w:tcW w:w="1236" w:type="dxa"/>
            <w:noWrap/>
            <w:vAlign w:val="bottom"/>
            <w:hideMark/>
          </w:tcPr>
          <w:p w14:paraId="322626C0" w14:textId="77777777" w:rsidR="0013650F" w:rsidRPr="0013650F" w:rsidRDefault="0013650F" w:rsidP="0013650F">
            <w:pPr>
              <w:spacing w:after="160" w:line="259" w:lineRule="auto"/>
              <w:jc w:val="center"/>
              <w:rPr>
                <w:rFonts w:eastAsiaTheme="minorHAnsi"/>
                <w:b/>
                <w:bCs/>
                <w:i/>
                <w:iCs/>
                <w:szCs w:val="24"/>
              </w:rPr>
            </w:pPr>
            <w:r w:rsidRPr="0013650F">
              <w:rPr>
                <w:rFonts w:eastAsiaTheme="minorHAnsi"/>
                <w:b/>
                <w:bCs/>
                <w:i/>
                <w:iCs/>
                <w:szCs w:val="24"/>
              </w:rPr>
              <w:t>Denied</w:t>
            </w:r>
          </w:p>
        </w:tc>
        <w:tc>
          <w:tcPr>
            <w:tcW w:w="388" w:type="dxa"/>
            <w:noWrap/>
            <w:vAlign w:val="bottom"/>
          </w:tcPr>
          <w:p w14:paraId="7CA974B4" w14:textId="77777777" w:rsidR="0013650F" w:rsidRPr="0013650F" w:rsidRDefault="0013650F" w:rsidP="0013650F">
            <w:pPr>
              <w:spacing w:after="160" w:line="259" w:lineRule="auto"/>
              <w:jc w:val="center"/>
              <w:rPr>
                <w:rFonts w:eastAsiaTheme="minorHAnsi"/>
                <w:szCs w:val="24"/>
              </w:rPr>
            </w:pPr>
          </w:p>
        </w:tc>
        <w:tc>
          <w:tcPr>
            <w:tcW w:w="1149" w:type="dxa"/>
            <w:gridSpan w:val="2"/>
            <w:noWrap/>
            <w:vAlign w:val="bottom"/>
            <w:hideMark/>
          </w:tcPr>
          <w:p w14:paraId="0BEF1F3F" w14:textId="77777777" w:rsidR="0013650F" w:rsidRPr="0013650F" w:rsidRDefault="0013650F" w:rsidP="0013650F">
            <w:pPr>
              <w:spacing w:after="160" w:line="259" w:lineRule="auto"/>
              <w:jc w:val="center"/>
              <w:rPr>
                <w:rFonts w:eastAsiaTheme="minorHAnsi"/>
                <w:b/>
                <w:bCs/>
                <w:i/>
                <w:iCs/>
                <w:szCs w:val="24"/>
              </w:rPr>
            </w:pPr>
            <w:r w:rsidRPr="0013650F">
              <w:rPr>
                <w:rFonts w:eastAsiaTheme="minorHAnsi"/>
                <w:b/>
                <w:bCs/>
                <w:i/>
                <w:iCs/>
                <w:szCs w:val="24"/>
              </w:rPr>
              <w:t>Susp/Rev</w:t>
            </w:r>
          </w:p>
        </w:tc>
      </w:tr>
      <w:bookmarkEnd w:id="2"/>
      <w:tr w:rsidR="0013650F" w:rsidRPr="0013650F" w14:paraId="4F9D0895" w14:textId="77777777" w:rsidTr="00074B9F">
        <w:trPr>
          <w:trHeight w:val="207"/>
        </w:trPr>
        <w:tc>
          <w:tcPr>
            <w:tcW w:w="2899" w:type="dxa"/>
            <w:noWrap/>
            <w:vAlign w:val="bottom"/>
            <w:hideMark/>
          </w:tcPr>
          <w:p w14:paraId="43E3FAAF" w14:textId="77777777" w:rsidR="0013650F" w:rsidRPr="0013650F" w:rsidRDefault="0013650F" w:rsidP="0013650F">
            <w:pPr>
              <w:spacing w:after="160" w:line="259" w:lineRule="auto"/>
              <w:rPr>
                <w:rFonts w:eastAsiaTheme="minorHAnsi"/>
                <w:b/>
                <w:bCs/>
                <w:szCs w:val="24"/>
              </w:rPr>
            </w:pPr>
            <w:r w:rsidRPr="0013650F">
              <w:rPr>
                <w:rFonts w:eastAsiaTheme="minorHAnsi"/>
                <w:b/>
                <w:bCs/>
                <w:szCs w:val="24"/>
              </w:rPr>
              <w:t>Firearm Applications</w:t>
            </w:r>
          </w:p>
        </w:tc>
        <w:tc>
          <w:tcPr>
            <w:tcW w:w="1203" w:type="dxa"/>
            <w:noWrap/>
            <w:vAlign w:val="bottom"/>
          </w:tcPr>
          <w:p w14:paraId="1C14DDEC" w14:textId="77777777" w:rsidR="0013650F" w:rsidRPr="0013650F" w:rsidRDefault="0013650F" w:rsidP="0013650F">
            <w:pPr>
              <w:spacing w:after="160" w:line="259" w:lineRule="auto"/>
              <w:rPr>
                <w:rFonts w:eastAsiaTheme="minorHAnsi"/>
                <w:szCs w:val="24"/>
              </w:rPr>
            </w:pPr>
          </w:p>
        </w:tc>
        <w:tc>
          <w:tcPr>
            <w:tcW w:w="236" w:type="dxa"/>
          </w:tcPr>
          <w:p w14:paraId="6792721C" w14:textId="77777777" w:rsidR="0013650F" w:rsidRPr="0013650F" w:rsidRDefault="0013650F" w:rsidP="0013650F">
            <w:pPr>
              <w:spacing w:after="160" w:line="259" w:lineRule="auto"/>
              <w:rPr>
                <w:rFonts w:eastAsiaTheme="minorHAnsi"/>
                <w:szCs w:val="24"/>
              </w:rPr>
            </w:pPr>
          </w:p>
        </w:tc>
        <w:tc>
          <w:tcPr>
            <w:tcW w:w="954" w:type="dxa"/>
            <w:noWrap/>
            <w:vAlign w:val="bottom"/>
          </w:tcPr>
          <w:p w14:paraId="78309208" w14:textId="77777777" w:rsidR="0013650F" w:rsidRPr="0013650F" w:rsidRDefault="0013650F" w:rsidP="0013650F">
            <w:pPr>
              <w:spacing w:after="160" w:line="259" w:lineRule="auto"/>
              <w:rPr>
                <w:rFonts w:eastAsiaTheme="minorHAnsi"/>
                <w:szCs w:val="24"/>
              </w:rPr>
            </w:pPr>
          </w:p>
        </w:tc>
        <w:tc>
          <w:tcPr>
            <w:tcW w:w="1223" w:type="dxa"/>
            <w:noWrap/>
            <w:vAlign w:val="bottom"/>
          </w:tcPr>
          <w:p w14:paraId="7A5F3264" w14:textId="77777777" w:rsidR="0013650F" w:rsidRPr="0013650F" w:rsidRDefault="0013650F" w:rsidP="0013650F">
            <w:pPr>
              <w:spacing w:after="160" w:line="259" w:lineRule="auto"/>
              <w:rPr>
                <w:rFonts w:eastAsiaTheme="minorHAnsi"/>
                <w:szCs w:val="24"/>
              </w:rPr>
            </w:pPr>
          </w:p>
        </w:tc>
        <w:tc>
          <w:tcPr>
            <w:tcW w:w="421" w:type="dxa"/>
            <w:noWrap/>
            <w:vAlign w:val="bottom"/>
          </w:tcPr>
          <w:p w14:paraId="311D1F57" w14:textId="77777777" w:rsidR="0013650F" w:rsidRPr="0013650F" w:rsidRDefault="0013650F" w:rsidP="0013650F">
            <w:pPr>
              <w:spacing w:after="160" w:line="259" w:lineRule="auto"/>
              <w:rPr>
                <w:rFonts w:eastAsiaTheme="minorHAnsi"/>
                <w:szCs w:val="24"/>
              </w:rPr>
            </w:pPr>
          </w:p>
        </w:tc>
        <w:tc>
          <w:tcPr>
            <w:tcW w:w="1236" w:type="dxa"/>
            <w:noWrap/>
            <w:vAlign w:val="bottom"/>
          </w:tcPr>
          <w:p w14:paraId="45480D91" w14:textId="77777777" w:rsidR="0013650F" w:rsidRPr="0013650F" w:rsidRDefault="0013650F" w:rsidP="0013650F">
            <w:pPr>
              <w:spacing w:after="160" w:line="259" w:lineRule="auto"/>
              <w:rPr>
                <w:rFonts w:eastAsiaTheme="minorHAnsi"/>
                <w:szCs w:val="24"/>
              </w:rPr>
            </w:pPr>
          </w:p>
        </w:tc>
        <w:tc>
          <w:tcPr>
            <w:tcW w:w="388" w:type="dxa"/>
            <w:noWrap/>
            <w:vAlign w:val="bottom"/>
          </w:tcPr>
          <w:p w14:paraId="783D6005" w14:textId="77777777" w:rsidR="0013650F" w:rsidRPr="0013650F" w:rsidRDefault="0013650F" w:rsidP="0013650F">
            <w:pPr>
              <w:spacing w:after="160" w:line="259" w:lineRule="auto"/>
              <w:rPr>
                <w:rFonts w:eastAsiaTheme="minorHAnsi"/>
                <w:szCs w:val="24"/>
              </w:rPr>
            </w:pPr>
          </w:p>
        </w:tc>
        <w:tc>
          <w:tcPr>
            <w:tcW w:w="1149" w:type="dxa"/>
            <w:gridSpan w:val="2"/>
            <w:noWrap/>
            <w:vAlign w:val="bottom"/>
          </w:tcPr>
          <w:p w14:paraId="659992AE" w14:textId="77777777" w:rsidR="0013650F" w:rsidRPr="0013650F" w:rsidRDefault="0013650F" w:rsidP="0013650F">
            <w:pPr>
              <w:spacing w:after="160" w:line="259" w:lineRule="auto"/>
              <w:rPr>
                <w:rFonts w:eastAsiaTheme="minorHAnsi"/>
                <w:szCs w:val="24"/>
              </w:rPr>
            </w:pPr>
          </w:p>
        </w:tc>
      </w:tr>
      <w:tr w:rsidR="0013650F" w:rsidRPr="0013650F" w14:paraId="522D519B" w14:textId="77777777" w:rsidTr="00074B9F">
        <w:trPr>
          <w:trHeight w:val="255"/>
        </w:trPr>
        <w:tc>
          <w:tcPr>
            <w:tcW w:w="2899" w:type="dxa"/>
            <w:noWrap/>
            <w:vAlign w:val="bottom"/>
            <w:hideMark/>
          </w:tcPr>
          <w:p w14:paraId="565F2122" w14:textId="77777777" w:rsidR="0013650F" w:rsidRPr="0013650F" w:rsidRDefault="0013650F" w:rsidP="0013650F">
            <w:pPr>
              <w:rPr>
                <w:rFonts w:eastAsiaTheme="minorHAnsi"/>
                <w:szCs w:val="24"/>
              </w:rPr>
            </w:pPr>
            <w:r w:rsidRPr="0013650F">
              <w:rPr>
                <w:rFonts w:eastAsiaTheme="minorHAnsi"/>
                <w:szCs w:val="24"/>
              </w:rPr>
              <w:t>License to Carry - CLA</w:t>
            </w:r>
          </w:p>
        </w:tc>
        <w:tc>
          <w:tcPr>
            <w:tcW w:w="1203" w:type="dxa"/>
            <w:noWrap/>
            <w:vAlign w:val="bottom"/>
            <w:hideMark/>
          </w:tcPr>
          <w:p w14:paraId="1A86E980" w14:textId="77777777" w:rsidR="0013650F" w:rsidRPr="0013650F" w:rsidRDefault="0013650F" w:rsidP="0013650F">
            <w:pPr>
              <w:jc w:val="right"/>
              <w:rPr>
                <w:rFonts w:eastAsiaTheme="minorHAnsi"/>
                <w:szCs w:val="24"/>
              </w:rPr>
            </w:pPr>
            <w:r w:rsidRPr="0013650F">
              <w:rPr>
                <w:rFonts w:eastAsiaTheme="minorHAnsi"/>
                <w:szCs w:val="24"/>
              </w:rPr>
              <w:t>153</w:t>
            </w:r>
          </w:p>
        </w:tc>
        <w:tc>
          <w:tcPr>
            <w:tcW w:w="236" w:type="dxa"/>
          </w:tcPr>
          <w:p w14:paraId="44B8864D" w14:textId="77777777" w:rsidR="0013650F" w:rsidRPr="0013650F" w:rsidRDefault="0013650F" w:rsidP="0013650F">
            <w:pPr>
              <w:rPr>
                <w:rFonts w:eastAsiaTheme="minorHAnsi"/>
                <w:szCs w:val="24"/>
              </w:rPr>
            </w:pPr>
          </w:p>
        </w:tc>
        <w:tc>
          <w:tcPr>
            <w:tcW w:w="954" w:type="dxa"/>
            <w:noWrap/>
            <w:vAlign w:val="bottom"/>
          </w:tcPr>
          <w:p w14:paraId="760517A7" w14:textId="77777777" w:rsidR="0013650F" w:rsidRPr="0013650F" w:rsidRDefault="0013650F" w:rsidP="0013650F">
            <w:pPr>
              <w:rPr>
                <w:rFonts w:eastAsiaTheme="minorHAnsi"/>
                <w:szCs w:val="24"/>
              </w:rPr>
            </w:pPr>
          </w:p>
        </w:tc>
        <w:tc>
          <w:tcPr>
            <w:tcW w:w="1223" w:type="dxa"/>
            <w:noWrap/>
            <w:vAlign w:val="bottom"/>
            <w:hideMark/>
          </w:tcPr>
          <w:p w14:paraId="3C696026" w14:textId="77777777" w:rsidR="0013650F" w:rsidRPr="0013650F" w:rsidRDefault="0013650F" w:rsidP="0013650F">
            <w:pPr>
              <w:jc w:val="right"/>
              <w:rPr>
                <w:rFonts w:eastAsiaTheme="minorHAnsi"/>
                <w:szCs w:val="24"/>
              </w:rPr>
            </w:pPr>
            <w:r w:rsidRPr="0013650F">
              <w:rPr>
                <w:rFonts w:eastAsiaTheme="minorHAnsi"/>
                <w:szCs w:val="24"/>
              </w:rPr>
              <w:t xml:space="preserve">   153</w:t>
            </w:r>
          </w:p>
        </w:tc>
        <w:tc>
          <w:tcPr>
            <w:tcW w:w="421" w:type="dxa"/>
            <w:noWrap/>
            <w:vAlign w:val="bottom"/>
          </w:tcPr>
          <w:p w14:paraId="319A5CA9" w14:textId="77777777" w:rsidR="0013650F" w:rsidRPr="0013650F" w:rsidRDefault="0013650F" w:rsidP="0013650F">
            <w:pPr>
              <w:rPr>
                <w:rFonts w:eastAsiaTheme="minorHAnsi"/>
                <w:szCs w:val="24"/>
              </w:rPr>
            </w:pPr>
          </w:p>
        </w:tc>
        <w:tc>
          <w:tcPr>
            <w:tcW w:w="1236" w:type="dxa"/>
            <w:noWrap/>
            <w:vAlign w:val="bottom"/>
            <w:hideMark/>
          </w:tcPr>
          <w:p w14:paraId="09E1847B"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388" w:type="dxa"/>
            <w:noWrap/>
            <w:vAlign w:val="bottom"/>
          </w:tcPr>
          <w:p w14:paraId="2BA4284B" w14:textId="77777777" w:rsidR="0013650F" w:rsidRPr="0013650F" w:rsidRDefault="0013650F" w:rsidP="0013650F">
            <w:pPr>
              <w:rPr>
                <w:rFonts w:eastAsiaTheme="minorHAnsi"/>
                <w:szCs w:val="24"/>
              </w:rPr>
            </w:pPr>
          </w:p>
        </w:tc>
        <w:tc>
          <w:tcPr>
            <w:tcW w:w="1149" w:type="dxa"/>
            <w:gridSpan w:val="2"/>
            <w:noWrap/>
            <w:vAlign w:val="bottom"/>
            <w:hideMark/>
          </w:tcPr>
          <w:p w14:paraId="53AA9545"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72EBB6F7" w14:textId="77777777" w:rsidTr="00074B9F">
        <w:trPr>
          <w:trHeight w:val="351"/>
        </w:trPr>
        <w:tc>
          <w:tcPr>
            <w:tcW w:w="2899" w:type="dxa"/>
            <w:noWrap/>
            <w:vAlign w:val="bottom"/>
            <w:hideMark/>
          </w:tcPr>
          <w:p w14:paraId="2FA08379" w14:textId="77777777" w:rsidR="0013650F" w:rsidRPr="0013650F" w:rsidRDefault="0013650F" w:rsidP="0013650F">
            <w:pPr>
              <w:rPr>
                <w:rFonts w:eastAsiaTheme="minorHAnsi"/>
                <w:szCs w:val="24"/>
              </w:rPr>
            </w:pPr>
            <w:r w:rsidRPr="0013650F">
              <w:rPr>
                <w:rFonts w:eastAsiaTheme="minorHAnsi"/>
                <w:szCs w:val="24"/>
              </w:rPr>
              <w:t>FID CLC</w:t>
            </w:r>
          </w:p>
        </w:tc>
        <w:tc>
          <w:tcPr>
            <w:tcW w:w="1203" w:type="dxa"/>
            <w:noWrap/>
            <w:vAlign w:val="bottom"/>
            <w:hideMark/>
          </w:tcPr>
          <w:p w14:paraId="3BE07C78" w14:textId="77777777" w:rsidR="0013650F" w:rsidRPr="0013650F" w:rsidRDefault="0013650F" w:rsidP="0013650F">
            <w:pPr>
              <w:jc w:val="right"/>
              <w:rPr>
                <w:rFonts w:eastAsiaTheme="minorHAnsi"/>
                <w:szCs w:val="24"/>
              </w:rPr>
            </w:pPr>
            <w:r w:rsidRPr="0013650F">
              <w:rPr>
                <w:rFonts w:eastAsiaTheme="minorHAnsi"/>
                <w:szCs w:val="24"/>
              </w:rPr>
              <w:t>4</w:t>
            </w:r>
          </w:p>
        </w:tc>
        <w:tc>
          <w:tcPr>
            <w:tcW w:w="236" w:type="dxa"/>
          </w:tcPr>
          <w:p w14:paraId="2E13D452" w14:textId="77777777" w:rsidR="0013650F" w:rsidRPr="0013650F" w:rsidRDefault="0013650F" w:rsidP="0013650F">
            <w:pPr>
              <w:rPr>
                <w:rFonts w:eastAsiaTheme="minorHAnsi"/>
                <w:szCs w:val="24"/>
              </w:rPr>
            </w:pPr>
          </w:p>
        </w:tc>
        <w:tc>
          <w:tcPr>
            <w:tcW w:w="954" w:type="dxa"/>
            <w:noWrap/>
            <w:vAlign w:val="bottom"/>
          </w:tcPr>
          <w:p w14:paraId="49C527A1" w14:textId="77777777" w:rsidR="0013650F" w:rsidRPr="0013650F" w:rsidRDefault="0013650F" w:rsidP="0013650F">
            <w:pPr>
              <w:rPr>
                <w:rFonts w:eastAsiaTheme="minorHAnsi"/>
                <w:szCs w:val="24"/>
              </w:rPr>
            </w:pPr>
          </w:p>
        </w:tc>
        <w:tc>
          <w:tcPr>
            <w:tcW w:w="1223" w:type="dxa"/>
            <w:noWrap/>
            <w:vAlign w:val="bottom"/>
            <w:hideMark/>
          </w:tcPr>
          <w:p w14:paraId="2B8E1D29" w14:textId="77777777" w:rsidR="0013650F" w:rsidRPr="0013650F" w:rsidRDefault="0013650F" w:rsidP="0013650F">
            <w:pPr>
              <w:jc w:val="right"/>
              <w:rPr>
                <w:rFonts w:eastAsiaTheme="minorHAnsi"/>
                <w:szCs w:val="24"/>
              </w:rPr>
            </w:pPr>
            <w:r w:rsidRPr="0013650F">
              <w:rPr>
                <w:rFonts w:eastAsiaTheme="minorHAnsi"/>
                <w:szCs w:val="24"/>
              </w:rPr>
              <w:t>4</w:t>
            </w:r>
          </w:p>
        </w:tc>
        <w:tc>
          <w:tcPr>
            <w:tcW w:w="421" w:type="dxa"/>
            <w:noWrap/>
            <w:vAlign w:val="bottom"/>
          </w:tcPr>
          <w:p w14:paraId="0601874A" w14:textId="77777777" w:rsidR="0013650F" w:rsidRPr="0013650F" w:rsidRDefault="0013650F" w:rsidP="0013650F">
            <w:pPr>
              <w:rPr>
                <w:rFonts w:eastAsiaTheme="minorHAnsi"/>
                <w:szCs w:val="24"/>
              </w:rPr>
            </w:pPr>
          </w:p>
        </w:tc>
        <w:tc>
          <w:tcPr>
            <w:tcW w:w="1236" w:type="dxa"/>
            <w:noWrap/>
            <w:vAlign w:val="bottom"/>
            <w:hideMark/>
          </w:tcPr>
          <w:p w14:paraId="03AFC9C0"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388" w:type="dxa"/>
            <w:noWrap/>
            <w:vAlign w:val="bottom"/>
          </w:tcPr>
          <w:p w14:paraId="09DB7025" w14:textId="77777777" w:rsidR="0013650F" w:rsidRPr="0013650F" w:rsidRDefault="0013650F" w:rsidP="0013650F">
            <w:pPr>
              <w:rPr>
                <w:rFonts w:eastAsiaTheme="minorHAnsi"/>
                <w:szCs w:val="24"/>
              </w:rPr>
            </w:pPr>
          </w:p>
        </w:tc>
        <w:tc>
          <w:tcPr>
            <w:tcW w:w="1149" w:type="dxa"/>
            <w:gridSpan w:val="2"/>
            <w:noWrap/>
            <w:vAlign w:val="bottom"/>
            <w:hideMark/>
          </w:tcPr>
          <w:p w14:paraId="4269E10E"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72089914" w14:textId="77777777" w:rsidTr="00074B9F">
        <w:trPr>
          <w:trHeight w:val="255"/>
        </w:trPr>
        <w:tc>
          <w:tcPr>
            <w:tcW w:w="2899" w:type="dxa"/>
            <w:noWrap/>
            <w:vAlign w:val="bottom"/>
            <w:hideMark/>
          </w:tcPr>
          <w:p w14:paraId="57D71C9D" w14:textId="77777777" w:rsidR="0013650F" w:rsidRPr="0013650F" w:rsidRDefault="0013650F" w:rsidP="0013650F">
            <w:pPr>
              <w:rPr>
                <w:rFonts w:eastAsiaTheme="minorHAnsi"/>
                <w:szCs w:val="24"/>
              </w:rPr>
            </w:pPr>
            <w:r w:rsidRPr="0013650F">
              <w:rPr>
                <w:rFonts w:eastAsiaTheme="minorHAnsi"/>
                <w:szCs w:val="24"/>
              </w:rPr>
              <w:t>FID CLD</w:t>
            </w:r>
          </w:p>
        </w:tc>
        <w:tc>
          <w:tcPr>
            <w:tcW w:w="1203" w:type="dxa"/>
            <w:noWrap/>
            <w:vAlign w:val="bottom"/>
            <w:hideMark/>
          </w:tcPr>
          <w:p w14:paraId="727188AD" w14:textId="77777777" w:rsidR="0013650F" w:rsidRPr="0013650F" w:rsidRDefault="0013650F" w:rsidP="0013650F">
            <w:pPr>
              <w:jc w:val="right"/>
              <w:rPr>
                <w:rFonts w:eastAsiaTheme="minorHAnsi"/>
                <w:szCs w:val="24"/>
              </w:rPr>
            </w:pPr>
            <w:r w:rsidRPr="0013650F">
              <w:rPr>
                <w:rFonts w:eastAsiaTheme="minorHAnsi"/>
                <w:szCs w:val="24"/>
              </w:rPr>
              <w:t xml:space="preserve">0      </w:t>
            </w:r>
          </w:p>
        </w:tc>
        <w:tc>
          <w:tcPr>
            <w:tcW w:w="236" w:type="dxa"/>
          </w:tcPr>
          <w:p w14:paraId="0895464B" w14:textId="77777777" w:rsidR="0013650F" w:rsidRPr="0013650F" w:rsidRDefault="0013650F" w:rsidP="0013650F">
            <w:pPr>
              <w:rPr>
                <w:rFonts w:eastAsiaTheme="minorHAnsi"/>
                <w:szCs w:val="24"/>
              </w:rPr>
            </w:pPr>
          </w:p>
        </w:tc>
        <w:tc>
          <w:tcPr>
            <w:tcW w:w="954" w:type="dxa"/>
            <w:noWrap/>
            <w:vAlign w:val="bottom"/>
          </w:tcPr>
          <w:p w14:paraId="61B65F05" w14:textId="77777777" w:rsidR="0013650F" w:rsidRPr="0013650F" w:rsidRDefault="0013650F" w:rsidP="0013650F">
            <w:pPr>
              <w:rPr>
                <w:rFonts w:eastAsiaTheme="minorHAnsi"/>
                <w:szCs w:val="24"/>
              </w:rPr>
            </w:pPr>
          </w:p>
        </w:tc>
        <w:tc>
          <w:tcPr>
            <w:tcW w:w="1223" w:type="dxa"/>
            <w:noWrap/>
            <w:vAlign w:val="bottom"/>
            <w:hideMark/>
          </w:tcPr>
          <w:p w14:paraId="2C68305D" w14:textId="77777777" w:rsidR="0013650F" w:rsidRPr="0013650F" w:rsidRDefault="0013650F" w:rsidP="0013650F">
            <w:pPr>
              <w:jc w:val="right"/>
              <w:rPr>
                <w:rFonts w:eastAsiaTheme="minorHAnsi"/>
                <w:szCs w:val="24"/>
              </w:rPr>
            </w:pPr>
            <w:r w:rsidRPr="0013650F">
              <w:rPr>
                <w:rFonts w:eastAsiaTheme="minorHAnsi"/>
                <w:szCs w:val="24"/>
              </w:rPr>
              <w:t>0</w:t>
            </w:r>
          </w:p>
        </w:tc>
        <w:tc>
          <w:tcPr>
            <w:tcW w:w="421" w:type="dxa"/>
            <w:noWrap/>
            <w:vAlign w:val="bottom"/>
          </w:tcPr>
          <w:p w14:paraId="341428B1" w14:textId="77777777" w:rsidR="0013650F" w:rsidRPr="0013650F" w:rsidRDefault="0013650F" w:rsidP="0013650F">
            <w:pPr>
              <w:rPr>
                <w:rFonts w:eastAsiaTheme="minorHAnsi"/>
                <w:szCs w:val="24"/>
              </w:rPr>
            </w:pPr>
          </w:p>
        </w:tc>
        <w:tc>
          <w:tcPr>
            <w:tcW w:w="1236" w:type="dxa"/>
            <w:noWrap/>
            <w:vAlign w:val="bottom"/>
            <w:hideMark/>
          </w:tcPr>
          <w:p w14:paraId="0469DE07"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388" w:type="dxa"/>
            <w:noWrap/>
            <w:vAlign w:val="bottom"/>
          </w:tcPr>
          <w:p w14:paraId="6C777035" w14:textId="77777777" w:rsidR="0013650F" w:rsidRPr="0013650F" w:rsidRDefault="0013650F" w:rsidP="0013650F">
            <w:pPr>
              <w:rPr>
                <w:rFonts w:eastAsiaTheme="minorHAnsi"/>
                <w:szCs w:val="24"/>
              </w:rPr>
            </w:pPr>
          </w:p>
        </w:tc>
        <w:tc>
          <w:tcPr>
            <w:tcW w:w="1149" w:type="dxa"/>
            <w:gridSpan w:val="2"/>
            <w:noWrap/>
            <w:vAlign w:val="bottom"/>
            <w:hideMark/>
          </w:tcPr>
          <w:p w14:paraId="3D188DE7"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5083DE10" w14:textId="77777777" w:rsidTr="00074B9F">
        <w:trPr>
          <w:gridAfter w:val="1"/>
          <w:wAfter w:w="12" w:type="dxa"/>
          <w:trHeight w:val="255"/>
        </w:trPr>
        <w:tc>
          <w:tcPr>
            <w:tcW w:w="2899" w:type="dxa"/>
            <w:noWrap/>
            <w:vAlign w:val="bottom"/>
            <w:hideMark/>
          </w:tcPr>
          <w:p w14:paraId="4EE57D04" w14:textId="77777777" w:rsidR="0013650F" w:rsidRPr="0013650F" w:rsidRDefault="0013650F" w:rsidP="0013650F">
            <w:pPr>
              <w:spacing w:line="360" w:lineRule="auto"/>
              <w:rPr>
                <w:rFonts w:eastAsiaTheme="minorHAnsi"/>
                <w:i/>
                <w:szCs w:val="24"/>
              </w:rPr>
            </w:pPr>
            <w:r w:rsidRPr="0013650F">
              <w:rPr>
                <w:rFonts w:eastAsiaTheme="minorHAnsi"/>
                <w:b/>
                <w:bCs/>
                <w:i/>
                <w:szCs w:val="24"/>
              </w:rPr>
              <w:t>TOTAL</w:t>
            </w:r>
          </w:p>
        </w:tc>
        <w:tc>
          <w:tcPr>
            <w:tcW w:w="1203" w:type="dxa"/>
            <w:noWrap/>
            <w:vAlign w:val="bottom"/>
            <w:hideMark/>
          </w:tcPr>
          <w:p w14:paraId="54F9D9E5" w14:textId="77777777" w:rsidR="0013650F" w:rsidRPr="0013650F" w:rsidRDefault="0013650F" w:rsidP="0013650F">
            <w:pPr>
              <w:spacing w:line="360" w:lineRule="auto"/>
              <w:jc w:val="right"/>
              <w:rPr>
                <w:rFonts w:eastAsiaTheme="minorHAnsi"/>
                <w:b/>
                <w:i/>
                <w:szCs w:val="24"/>
              </w:rPr>
            </w:pPr>
            <w:r w:rsidRPr="0013650F">
              <w:rPr>
                <w:rFonts w:eastAsiaTheme="minorHAnsi"/>
                <w:b/>
                <w:i/>
                <w:szCs w:val="24"/>
              </w:rPr>
              <w:t>157</w:t>
            </w:r>
          </w:p>
        </w:tc>
        <w:tc>
          <w:tcPr>
            <w:tcW w:w="236" w:type="dxa"/>
          </w:tcPr>
          <w:p w14:paraId="1028FF0F" w14:textId="77777777" w:rsidR="0013650F" w:rsidRPr="0013650F" w:rsidRDefault="0013650F" w:rsidP="0013650F">
            <w:pPr>
              <w:spacing w:line="360" w:lineRule="auto"/>
              <w:rPr>
                <w:rFonts w:eastAsiaTheme="minorHAnsi"/>
                <w:b/>
                <w:i/>
                <w:szCs w:val="24"/>
              </w:rPr>
            </w:pPr>
          </w:p>
        </w:tc>
        <w:tc>
          <w:tcPr>
            <w:tcW w:w="954" w:type="dxa"/>
            <w:noWrap/>
            <w:vAlign w:val="bottom"/>
          </w:tcPr>
          <w:p w14:paraId="0FCDA643" w14:textId="77777777" w:rsidR="0013650F" w:rsidRPr="0013650F" w:rsidRDefault="0013650F" w:rsidP="0013650F">
            <w:pPr>
              <w:spacing w:line="360" w:lineRule="auto"/>
              <w:rPr>
                <w:rFonts w:eastAsiaTheme="minorHAnsi"/>
                <w:b/>
                <w:i/>
                <w:szCs w:val="24"/>
              </w:rPr>
            </w:pPr>
          </w:p>
        </w:tc>
        <w:tc>
          <w:tcPr>
            <w:tcW w:w="1223" w:type="dxa"/>
            <w:noWrap/>
            <w:vAlign w:val="bottom"/>
            <w:hideMark/>
          </w:tcPr>
          <w:p w14:paraId="5F701A93" w14:textId="77777777" w:rsidR="0013650F" w:rsidRPr="0013650F" w:rsidRDefault="0013650F" w:rsidP="0013650F">
            <w:pPr>
              <w:spacing w:line="360" w:lineRule="auto"/>
              <w:jc w:val="right"/>
              <w:rPr>
                <w:rFonts w:eastAsiaTheme="minorHAnsi"/>
                <w:b/>
                <w:i/>
                <w:szCs w:val="24"/>
              </w:rPr>
            </w:pPr>
            <w:r w:rsidRPr="0013650F">
              <w:rPr>
                <w:rFonts w:eastAsiaTheme="minorHAnsi"/>
                <w:b/>
                <w:i/>
                <w:szCs w:val="24"/>
              </w:rPr>
              <w:t>157</w:t>
            </w:r>
          </w:p>
        </w:tc>
        <w:tc>
          <w:tcPr>
            <w:tcW w:w="421" w:type="dxa"/>
            <w:noWrap/>
            <w:vAlign w:val="bottom"/>
          </w:tcPr>
          <w:p w14:paraId="6AB8691E" w14:textId="77777777" w:rsidR="0013650F" w:rsidRPr="0013650F" w:rsidRDefault="0013650F" w:rsidP="0013650F">
            <w:pPr>
              <w:spacing w:line="360" w:lineRule="auto"/>
              <w:rPr>
                <w:rFonts w:eastAsiaTheme="minorHAnsi"/>
                <w:b/>
                <w:i/>
                <w:szCs w:val="24"/>
              </w:rPr>
            </w:pPr>
          </w:p>
        </w:tc>
        <w:tc>
          <w:tcPr>
            <w:tcW w:w="1236" w:type="dxa"/>
            <w:noWrap/>
            <w:vAlign w:val="bottom"/>
            <w:hideMark/>
          </w:tcPr>
          <w:p w14:paraId="3FA59D6F" w14:textId="77777777" w:rsidR="0013650F" w:rsidRPr="0013650F" w:rsidRDefault="0013650F" w:rsidP="0013650F">
            <w:pPr>
              <w:spacing w:line="360" w:lineRule="auto"/>
              <w:rPr>
                <w:rFonts w:eastAsiaTheme="minorHAnsi"/>
                <w:b/>
                <w:i/>
                <w:szCs w:val="24"/>
              </w:rPr>
            </w:pPr>
            <w:r w:rsidRPr="0013650F">
              <w:rPr>
                <w:rFonts w:eastAsiaTheme="minorHAnsi"/>
                <w:b/>
                <w:i/>
                <w:szCs w:val="24"/>
              </w:rPr>
              <w:t xml:space="preserve">             0</w:t>
            </w:r>
          </w:p>
        </w:tc>
        <w:tc>
          <w:tcPr>
            <w:tcW w:w="388" w:type="dxa"/>
            <w:noWrap/>
            <w:vAlign w:val="bottom"/>
          </w:tcPr>
          <w:p w14:paraId="4F9576A0" w14:textId="77777777" w:rsidR="0013650F" w:rsidRPr="0013650F" w:rsidRDefault="0013650F" w:rsidP="0013650F">
            <w:pPr>
              <w:spacing w:line="360" w:lineRule="auto"/>
              <w:rPr>
                <w:rFonts w:eastAsiaTheme="minorHAnsi"/>
                <w:b/>
                <w:i/>
                <w:szCs w:val="24"/>
              </w:rPr>
            </w:pPr>
          </w:p>
        </w:tc>
        <w:tc>
          <w:tcPr>
            <w:tcW w:w="1137" w:type="dxa"/>
            <w:noWrap/>
            <w:vAlign w:val="bottom"/>
            <w:hideMark/>
          </w:tcPr>
          <w:p w14:paraId="33F4C705" w14:textId="77777777" w:rsidR="0013650F" w:rsidRPr="0013650F" w:rsidRDefault="0013650F" w:rsidP="0013650F">
            <w:pPr>
              <w:spacing w:line="360" w:lineRule="auto"/>
              <w:jc w:val="right"/>
              <w:rPr>
                <w:rFonts w:eastAsiaTheme="minorHAnsi"/>
                <w:b/>
                <w:i/>
                <w:szCs w:val="24"/>
              </w:rPr>
            </w:pPr>
            <w:r w:rsidRPr="0013650F">
              <w:rPr>
                <w:rFonts w:eastAsiaTheme="minorHAnsi"/>
                <w:b/>
                <w:i/>
                <w:szCs w:val="24"/>
              </w:rPr>
              <w:t>0</w:t>
            </w:r>
          </w:p>
        </w:tc>
      </w:tr>
      <w:tr w:rsidR="0013650F" w:rsidRPr="0013650F" w14:paraId="73CAF9DF" w14:textId="77777777" w:rsidTr="00074B9F">
        <w:trPr>
          <w:gridAfter w:val="1"/>
          <w:wAfter w:w="12" w:type="dxa"/>
          <w:trHeight w:val="255"/>
        </w:trPr>
        <w:tc>
          <w:tcPr>
            <w:tcW w:w="2899" w:type="dxa"/>
            <w:noWrap/>
            <w:vAlign w:val="bottom"/>
          </w:tcPr>
          <w:p w14:paraId="6DEADE15" w14:textId="77777777" w:rsidR="0013650F" w:rsidRPr="0013650F" w:rsidRDefault="0013650F" w:rsidP="0013650F">
            <w:pPr>
              <w:spacing w:line="360" w:lineRule="auto"/>
              <w:rPr>
                <w:rFonts w:eastAsiaTheme="minorHAnsi"/>
                <w:b/>
                <w:bCs/>
                <w:i/>
                <w:szCs w:val="24"/>
              </w:rPr>
            </w:pPr>
          </w:p>
          <w:p w14:paraId="6656B666" w14:textId="77777777" w:rsidR="0013650F" w:rsidRPr="0013650F" w:rsidRDefault="0013650F" w:rsidP="0013650F">
            <w:pPr>
              <w:spacing w:line="360" w:lineRule="auto"/>
              <w:rPr>
                <w:rFonts w:eastAsiaTheme="minorHAnsi"/>
                <w:b/>
                <w:bCs/>
                <w:i/>
                <w:szCs w:val="24"/>
              </w:rPr>
            </w:pPr>
          </w:p>
          <w:p w14:paraId="27A0611D" w14:textId="77777777" w:rsidR="0013650F" w:rsidRPr="0013650F" w:rsidRDefault="0013650F" w:rsidP="0013650F">
            <w:pPr>
              <w:spacing w:line="360" w:lineRule="auto"/>
              <w:rPr>
                <w:rFonts w:eastAsiaTheme="minorHAnsi"/>
                <w:b/>
                <w:bCs/>
                <w:i/>
                <w:szCs w:val="24"/>
              </w:rPr>
            </w:pPr>
          </w:p>
          <w:p w14:paraId="4EBA6B41" w14:textId="77777777" w:rsidR="0013650F" w:rsidRPr="0013650F" w:rsidRDefault="0013650F" w:rsidP="0013650F">
            <w:pPr>
              <w:spacing w:line="360" w:lineRule="auto"/>
              <w:rPr>
                <w:rFonts w:eastAsiaTheme="minorHAnsi"/>
                <w:b/>
                <w:bCs/>
                <w:i/>
                <w:szCs w:val="24"/>
              </w:rPr>
            </w:pPr>
          </w:p>
          <w:p w14:paraId="60B16EA8" w14:textId="77777777" w:rsidR="0013650F" w:rsidRPr="0013650F" w:rsidRDefault="0013650F" w:rsidP="0013650F">
            <w:pPr>
              <w:spacing w:line="360" w:lineRule="auto"/>
              <w:rPr>
                <w:rFonts w:eastAsiaTheme="minorHAnsi"/>
                <w:b/>
                <w:bCs/>
                <w:i/>
                <w:szCs w:val="24"/>
              </w:rPr>
            </w:pPr>
          </w:p>
        </w:tc>
        <w:tc>
          <w:tcPr>
            <w:tcW w:w="1203" w:type="dxa"/>
            <w:noWrap/>
            <w:vAlign w:val="bottom"/>
          </w:tcPr>
          <w:p w14:paraId="11EF1F44" w14:textId="77777777" w:rsidR="0013650F" w:rsidRPr="0013650F" w:rsidRDefault="0013650F" w:rsidP="0013650F">
            <w:pPr>
              <w:spacing w:line="360" w:lineRule="auto"/>
              <w:jc w:val="right"/>
              <w:rPr>
                <w:rFonts w:eastAsiaTheme="minorHAnsi"/>
                <w:b/>
                <w:i/>
                <w:szCs w:val="24"/>
              </w:rPr>
            </w:pPr>
          </w:p>
        </w:tc>
        <w:tc>
          <w:tcPr>
            <w:tcW w:w="236" w:type="dxa"/>
          </w:tcPr>
          <w:p w14:paraId="1D8F2D53" w14:textId="77777777" w:rsidR="0013650F" w:rsidRPr="0013650F" w:rsidRDefault="0013650F" w:rsidP="0013650F">
            <w:pPr>
              <w:spacing w:line="360" w:lineRule="auto"/>
              <w:rPr>
                <w:rFonts w:eastAsiaTheme="minorHAnsi"/>
                <w:b/>
                <w:i/>
                <w:szCs w:val="24"/>
              </w:rPr>
            </w:pPr>
          </w:p>
        </w:tc>
        <w:tc>
          <w:tcPr>
            <w:tcW w:w="954" w:type="dxa"/>
            <w:noWrap/>
            <w:vAlign w:val="bottom"/>
          </w:tcPr>
          <w:p w14:paraId="18CA96C8" w14:textId="77777777" w:rsidR="0013650F" w:rsidRPr="0013650F" w:rsidRDefault="0013650F" w:rsidP="0013650F">
            <w:pPr>
              <w:spacing w:line="360" w:lineRule="auto"/>
              <w:rPr>
                <w:rFonts w:eastAsiaTheme="minorHAnsi"/>
                <w:b/>
                <w:i/>
                <w:szCs w:val="24"/>
              </w:rPr>
            </w:pPr>
          </w:p>
        </w:tc>
        <w:tc>
          <w:tcPr>
            <w:tcW w:w="1223" w:type="dxa"/>
            <w:noWrap/>
            <w:vAlign w:val="bottom"/>
          </w:tcPr>
          <w:p w14:paraId="2F073107" w14:textId="77777777" w:rsidR="0013650F" w:rsidRPr="0013650F" w:rsidRDefault="0013650F" w:rsidP="0013650F">
            <w:pPr>
              <w:spacing w:line="360" w:lineRule="auto"/>
              <w:jc w:val="right"/>
              <w:rPr>
                <w:rFonts w:eastAsiaTheme="minorHAnsi"/>
                <w:b/>
                <w:i/>
                <w:szCs w:val="24"/>
              </w:rPr>
            </w:pPr>
          </w:p>
        </w:tc>
        <w:tc>
          <w:tcPr>
            <w:tcW w:w="421" w:type="dxa"/>
            <w:noWrap/>
            <w:vAlign w:val="bottom"/>
          </w:tcPr>
          <w:p w14:paraId="41F0A020" w14:textId="77777777" w:rsidR="0013650F" w:rsidRPr="0013650F" w:rsidRDefault="0013650F" w:rsidP="0013650F">
            <w:pPr>
              <w:spacing w:line="360" w:lineRule="auto"/>
              <w:rPr>
                <w:rFonts w:eastAsiaTheme="minorHAnsi"/>
                <w:b/>
                <w:i/>
                <w:szCs w:val="24"/>
              </w:rPr>
            </w:pPr>
          </w:p>
        </w:tc>
        <w:tc>
          <w:tcPr>
            <w:tcW w:w="1236" w:type="dxa"/>
            <w:noWrap/>
            <w:vAlign w:val="bottom"/>
          </w:tcPr>
          <w:p w14:paraId="473BC983" w14:textId="77777777" w:rsidR="0013650F" w:rsidRPr="0013650F" w:rsidRDefault="0013650F" w:rsidP="0013650F">
            <w:pPr>
              <w:spacing w:line="360" w:lineRule="auto"/>
              <w:rPr>
                <w:rFonts w:eastAsiaTheme="minorHAnsi"/>
                <w:b/>
                <w:i/>
                <w:szCs w:val="24"/>
              </w:rPr>
            </w:pPr>
          </w:p>
        </w:tc>
        <w:tc>
          <w:tcPr>
            <w:tcW w:w="388" w:type="dxa"/>
            <w:noWrap/>
            <w:vAlign w:val="bottom"/>
          </w:tcPr>
          <w:p w14:paraId="5BAE70EB" w14:textId="77777777" w:rsidR="0013650F" w:rsidRPr="0013650F" w:rsidRDefault="0013650F" w:rsidP="0013650F">
            <w:pPr>
              <w:spacing w:line="360" w:lineRule="auto"/>
              <w:rPr>
                <w:rFonts w:eastAsiaTheme="minorHAnsi"/>
                <w:b/>
                <w:i/>
                <w:szCs w:val="24"/>
              </w:rPr>
            </w:pPr>
            <w:r w:rsidRPr="0013650F">
              <w:rPr>
                <w:rFonts w:asciiTheme="minorHAnsi" w:eastAsiaTheme="minorHAnsi" w:hAnsiTheme="minorHAnsi" w:cstheme="minorBidi"/>
                <w:noProof/>
                <w:sz w:val="22"/>
                <w:szCs w:val="22"/>
              </w:rPr>
              <w:drawing>
                <wp:anchor distT="0" distB="0" distL="114300" distR="114300" simplePos="0" relativeHeight="251721216" behindDoc="1" locked="0" layoutInCell="1" allowOverlap="1" wp14:anchorId="46EA8D6A" wp14:editId="2F3FE8C3">
                  <wp:simplePos x="0" y="0"/>
                  <wp:positionH relativeFrom="column">
                    <wp:posOffset>-5335905</wp:posOffset>
                  </wp:positionH>
                  <wp:positionV relativeFrom="paragraph">
                    <wp:posOffset>71120</wp:posOffset>
                  </wp:positionV>
                  <wp:extent cx="6448425" cy="2447925"/>
                  <wp:effectExtent l="0" t="0" r="0" b="0"/>
                  <wp:wrapNone/>
                  <wp:docPr id="11" name="Chart 11">
                    <a:extLst xmlns:a="http://schemas.openxmlformats.org/drawingml/2006/main">
                      <a:ext uri="{FF2B5EF4-FFF2-40B4-BE49-F238E27FC236}">
                        <a16:creationId xmlns:a16="http://schemas.microsoft.com/office/drawing/2014/main" id="{03FFC095-66C8-1AE1-3B40-A3AB69747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tc>
        <w:tc>
          <w:tcPr>
            <w:tcW w:w="1137" w:type="dxa"/>
            <w:noWrap/>
            <w:vAlign w:val="bottom"/>
          </w:tcPr>
          <w:p w14:paraId="4E2EC867" w14:textId="77777777" w:rsidR="0013650F" w:rsidRPr="0013650F" w:rsidRDefault="0013650F" w:rsidP="0013650F">
            <w:pPr>
              <w:spacing w:line="360" w:lineRule="auto"/>
              <w:jc w:val="right"/>
              <w:rPr>
                <w:rFonts w:eastAsiaTheme="minorHAnsi"/>
                <w:b/>
                <w:i/>
                <w:szCs w:val="24"/>
              </w:rPr>
            </w:pPr>
          </w:p>
        </w:tc>
      </w:tr>
      <w:tr w:rsidR="0013650F" w:rsidRPr="0013650F" w14:paraId="1F7FC66A" w14:textId="77777777" w:rsidTr="00074B9F">
        <w:trPr>
          <w:gridAfter w:val="1"/>
          <w:wAfter w:w="12" w:type="dxa"/>
          <w:trHeight w:val="255"/>
        </w:trPr>
        <w:tc>
          <w:tcPr>
            <w:tcW w:w="2899" w:type="dxa"/>
            <w:noWrap/>
            <w:vAlign w:val="bottom"/>
          </w:tcPr>
          <w:p w14:paraId="4CE0D3C7" w14:textId="77777777" w:rsidR="0013650F" w:rsidRPr="0013650F" w:rsidRDefault="0013650F" w:rsidP="0013650F">
            <w:pPr>
              <w:spacing w:line="360" w:lineRule="auto"/>
              <w:rPr>
                <w:rFonts w:eastAsiaTheme="minorHAnsi"/>
                <w:b/>
                <w:bCs/>
                <w:i/>
                <w:szCs w:val="24"/>
              </w:rPr>
            </w:pPr>
          </w:p>
        </w:tc>
        <w:tc>
          <w:tcPr>
            <w:tcW w:w="1203" w:type="dxa"/>
            <w:noWrap/>
            <w:vAlign w:val="bottom"/>
          </w:tcPr>
          <w:p w14:paraId="68294531" w14:textId="77777777" w:rsidR="0013650F" w:rsidRPr="0013650F" w:rsidRDefault="0013650F" w:rsidP="0013650F">
            <w:pPr>
              <w:spacing w:line="360" w:lineRule="auto"/>
              <w:jc w:val="right"/>
              <w:rPr>
                <w:rFonts w:eastAsiaTheme="minorHAnsi"/>
                <w:b/>
                <w:i/>
                <w:szCs w:val="24"/>
              </w:rPr>
            </w:pPr>
          </w:p>
        </w:tc>
        <w:tc>
          <w:tcPr>
            <w:tcW w:w="236" w:type="dxa"/>
          </w:tcPr>
          <w:p w14:paraId="12506915" w14:textId="77777777" w:rsidR="0013650F" w:rsidRPr="0013650F" w:rsidRDefault="0013650F" w:rsidP="0013650F">
            <w:pPr>
              <w:spacing w:line="360" w:lineRule="auto"/>
              <w:rPr>
                <w:rFonts w:eastAsiaTheme="minorHAnsi"/>
                <w:b/>
                <w:i/>
                <w:szCs w:val="24"/>
              </w:rPr>
            </w:pPr>
          </w:p>
        </w:tc>
        <w:tc>
          <w:tcPr>
            <w:tcW w:w="954" w:type="dxa"/>
            <w:noWrap/>
            <w:vAlign w:val="bottom"/>
          </w:tcPr>
          <w:p w14:paraId="31DBFCE8" w14:textId="77777777" w:rsidR="0013650F" w:rsidRPr="0013650F" w:rsidRDefault="0013650F" w:rsidP="0013650F">
            <w:pPr>
              <w:spacing w:line="360" w:lineRule="auto"/>
              <w:rPr>
                <w:rFonts w:eastAsiaTheme="minorHAnsi"/>
                <w:b/>
                <w:i/>
                <w:szCs w:val="24"/>
              </w:rPr>
            </w:pPr>
          </w:p>
        </w:tc>
        <w:tc>
          <w:tcPr>
            <w:tcW w:w="1223" w:type="dxa"/>
            <w:noWrap/>
            <w:vAlign w:val="bottom"/>
          </w:tcPr>
          <w:p w14:paraId="5F82258C" w14:textId="77777777" w:rsidR="0013650F" w:rsidRPr="0013650F" w:rsidRDefault="0013650F" w:rsidP="0013650F">
            <w:pPr>
              <w:spacing w:line="360" w:lineRule="auto"/>
              <w:jc w:val="right"/>
              <w:rPr>
                <w:rFonts w:eastAsiaTheme="minorHAnsi"/>
                <w:b/>
                <w:i/>
                <w:szCs w:val="24"/>
              </w:rPr>
            </w:pPr>
          </w:p>
        </w:tc>
        <w:tc>
          <w:tcPr>
            <w:tcW w:w="421" w:type="dxa"/>
            <w:noWrap/>
            <w:vAlign w:val="bottom"/>
          </w:tcPr>
          <w:p w14:paraId="1EE760D3" w14:textId="77777777" w:rsidR="0013650F" w:rsidRPr="0013650F" w:rsidRDefault="0013650F" w:rsidP="0013650F">
            <w:pPr>
              <w:spacing w:line="360" w:lineRule="auto"/>
              <w:rPr>
                <w:rFonts w:eastAsiaTheme="minorHAnsi"/>
                <w:b/>
                <w:i/>
                <w:szCs w:val="24"/>
              </w:rPr>
            </w:pPr>
          </w:p>
        </w:tc>
        <w:tc>
          <w:tcPr>
            <w:tcW w:w="1236" w:type="dxa"/>
            <w:noWrap/>
            <w:vAlign w:val="bottom"/>
          </w:tcPr>
          <w:p w14:paraId="2D7A46E2" w14:textId="77777777" w:rsidR="0013650F" w:rsidRPr="0013650F" w:rsidRDefault="0013650F" w:rsidP="0013650F">
            <w:pPr>
              <w:spacing w:line="360" w:lineRule="auto"/>
              <w:rPr>
                <w:rFonts w:eastAsiaTheme="minorHAnsi"/>
                <w:b/>
                <w:i/>
                <w:szCs w:val="24"/>
              </w:rPr>
            </w:pPr>
          </w:p>
        </w:tc>
        <w:tc>
          <w:tcPr>
            <w:tcW w:w="388" w:type="dxa"/>
            <w:noWrap/>
            <w:vAlign w:val="bottom"/>
          </w:tcPr>
          <w:p w14:paraId="46FE29D6" w14:textId="77777777" w:rsidR="0013650F" w:rsidRPr="0013650F" w:rsidRDefault="0013650F" w:rsidP="0013650F">
            <w:pPr>
              <w:spacing w:line="360" w:lineRule="auto"/>
              <w:rPr>
                <w:rFonts w:eastAsiaTheme="minorHAnsi"/>
                <w:b/>
                <w:i/>
                <w:szCs w:val="24"/>
              </w:rPr>
            </w:pPr>
          </w:p>
        </w:tc>
        <w:tc>
          <w:tcPr>
            <w:tcW w:w="1137" w:type="dxa"/>
            <w:noWrap/>
            <w:vAlign w:val="bottom"/>
          </w:tcPr>
          <w:p w14:paraId="1F97D980" w14:textId="77777777" w:rsidR="0013650F" w:rsidRPr="0013650F" w:rsidRDefault="0013650F" w:rsidP="0013650F">
            <w:pPr>
              <w:spacing w:line="360" w:lineRule="auto"/>
              <w:jc w:val="right"/>
              <w:rPr>
                <w:rFonts w:eastAsiaTheme="minorHAnsi"/>
                <w:b/>
                <w:i/>
                <w:szCs w:val="24"/>
              </w:rPr>
            </w:pPr>
          </w:p>
        </w:tc>
      </w:tr>
      <w:tr w:rsidR="0013650F" w:rsidRPr="0013650F" w14:paraId="104991FA" w14:textId="77777777" w:rsidTr="00074B9F">
        <w:trPr>
          <w:gridAfter w:val="1"/>
          <w:wAfter w:w="12" w:type="dxa"/>
          <w:trHeight w:val="255"/>
        </w:trPr>
        <w:tc>
          <w:tcPr>
            <w:tcW w:w="2899" w:type="dxa"/>
            <w:noWrap/>
            <w:vAlign w:val="bottom"/>
          </w:tcPr>
          <w:p w14:paraId="03EB8BDB" w14:textId="77777777" w:rsidR="0013650F" w:rsidRPr="0013650F" w:rsidRDefault="0013650F" w:rsidP="0013650F">
            <w:pPr>
              <w:spacing w:line="360" w:lineRule="auto"/>
              <w:rPr>
                <w:rFonts w:eastAsiaTheme="minorHAnsi"/>
                <w:b/>
                <w:bCs/>
                <w:i/>
                <w:szCs w:val="24"/>
              </w:rPr>
            </w:pPr>
          </w:p>
          <w:p w14:paraId="7E60FEA3" w14:textId="77777777" w:rsidR="0013650F" w:rsidRPr="0013650F" w:rsidRDefault="0013650F" w:rsidP="0013650F">
            <w:pPr>
              <w:spacing w:line="360" w:lineRule="auto"/>
              <w:rPr>
                <w:rFonts w:eastAsiaTheme="minorHAnsi"/>
                <w:b/>
                <w:bCs/>
                <w:i/>
                <w:szCs w:val="24"/>
              </w:rPr>
            </w:pPr>
          </w:p>
          <w:p w14:paraId="6A15A840" w14:textId="77777777" w:rsidR="0013650F" w:rsidRPr="0013650F" w:rsidRDefault="0013650F" w:rsidP="0013650F">
            <w:pPr>
              <w:spacing w:line="360" w:lineRule="auto"/>
              <w:rPr>
                <w:rFonts w:eastAsiaTheme="minorHAnsi"/>
                <w:b/>
                <w:bCs/>
                <w:i/>
                <w:szCs w:val="24"/>
              </w:rPr>
            </w:pPr>
          </w:p>
        </w:tc>
        <w:tc>
          <w:tcPr>
            <w:tcW w:w="1203" w:type="dxa"/>
            <w:noWrap/>
            <w:vAlign w:val="bottom"/>
          </w:tcPr>
          <w:p w14:paraId="5BE494F6" w14:textId="77777777" w:rsidR="0013650F" w:rsidRPr="0013650F" w:rsidRDefault="0013650F" w:rsidP="0013650F">
            <w:pPr>
              <w:spacing w:line="360" w:lineRule="auto"/>
              <w:jc w:val="right"/>
              <w:rPr>
                <w:rFonts w:eastAsiaTheme="minorHAnsi"/>
                <w:b/>
                <w:i/>
                <w:szCs w:val="24"/>
              </w:rPr>
            </w:pPr>
          </w:p>
        </w:tc>
        <w:tc>
          <w:tcPr>
            <w:tcW w:w="236" w:type="dxa"/>
          </w:tcPr>
          <w:p w14:paraId="6B3388EA" w14:textId="77777777" w:rsidR="0013650F" w:rsidRPr="0013650F" w:rsidRDefault="0013650F" w:rsidP="0013650F">
            <w:pPr>
              <w:spacing w:line="360" w:lineRule="auto"/>
              <w:rPr>
                <w:rFonts w:eastAsiaTheme="minorHAnsi"/>
                <w:b/>
                <w:i/>
                <w:szCs w:val="24"/>
              </w:rPr>
            </w:pPr>
          </w:p>
        </w:tc>
        <w:tc>
          <w:tcPr>
            <w:tcW w:w="954" w:type="dxa"/>
            <w:noWrap/>
            <w:vAlign w:val="bottom"/>
          </w:tcPr>
          <w:p w14:paraId="33187A43" w14:textId="77777777" w:rsidR="0013650F" w:rsidRPr="0013650F" w:rsidRDefault="0013650F" w:rsidP="0013650F">
            <w:pPr>
              <w:spacing w:line="360" w:lineRule="auto"/>
              <w:rPr>
                <w:rFonts w:eastAsiaTheme="minorHAnsi"/>
                <w:b/>
                <w:i/>
                <w:szCs w:val="24"/>
              </w:rPr>
            </w:pPr>
          </w:p>
        </w:tc>
        <w:tc>
          <w:tcPr>
            <w:tcW w:w="1223" w:type="dxa"/>
            <w:noWrap/>
            <w:vAlign w:val="bottom"/>
          </w:tcPr>
          <w:p w14:paraId="4D171C8E" w14:textId="77777777" w:rsidR="0013650F" w:rsidRPr="0013650F" w:rsidRDefault="0013650F" w:rsidP="0013650F">
            <w:pPr>
              <w:spacing w:line="360" w:lineRule="auto"/>
              <w:jc w:val="right"/>
              <w:rPr>
                <w:rFonts w:eastAsiaTheme="minorHAnsi"/>
                <w:b/>
                <w:i/>
                <w:szCs w:val="24"/>
              </w:rPr>
            </w:pPr>
          </w:p>
        </w:tc>
        <w:tc>
          <w:tcPr>
            <w:tcW w:w="421" w:type="dxa"/>
            <w:noWrap/>
            <w:vAlign w:val="bottom"/>
          </w:tcPr>
          <w:p w14:paraId="0AAF409E" w14:textId="77777777" w:rsidR="0013650F" w:rsidRPr="0013650F" w:rsidRDefault="0013650F" w:rsidP="0013650F">
            <w:pPr>
              <w:spacing w:line="360" w:lineRule="auto"/>
              <w:rPr>
                <w:rFonts w:eastAsiaTheme="minorHAnsi"/>
                <w:b/>
                <w:i/>
                <w:szCs w:val="24"/>
              </w:rPr>
            </w:pPr>
          </w:p>
        </w:tc>
        <w:tc>
          <w:tcPr>
            <w:tcW w:w="1236" w:type="dxa"/>
            <w:noWrap/>
            <w:vAlign w:val="bottom"/>
          </w:tcPr>
          <w:p w14:paraId="004E9663" w14:textId="77777777" w:rsidR="0013650F" w:rsidRPr="0013650F" w:rsidRDefault="0013650F" w:rsidP="0013650F">
            <w:pPr>
              <w:spacing w:line="360" w:lineRule="auto"/>
              <w:rPr>
                <w:rFonts w:eastAsiaTheme="minorHAnsi"/>
                <w:b/>
                <w:i/>
                <w:szCs w:val="24"/>
              </w:rPr>
            </w:pPr>
          </w:p>
        </w:tc>
        <w:tc>
          <w:tcPr>
            <w:tcW w:w="388" w:type="dxa"/>
            <w:noWrap/>
            <w:vAlign w:val="bottom"/>
          </w:tcPr>
          <w:p w14:paraId="61EC1527" w14:textId="77777777" w:rsidR="0013650F" w:rsidRPr="0013650F" w:rsidRDefault="0013650F" w:rsidP="0013650F">
            <w:pPr>
              <w:spacing w:line="360" w:lineRule="auto"/>
              <w:rPr>
                <w:rFonts w:eastAsiaTheme="minorHAnsi"/>
                <w:b/>
                <w:i/>
                <w:szCs w:val="24"/>
              </w:rPr>
            </w:pPr>
          </w:p>
        </w:tc>
        <w:tc>
          <w:tcPr>
            <w:tcW w:w="1137" w:type="dxa"/>
            <w:noWrap/>
            <w:vAlign w:val="bottom"/>
          </w:tcPr>
          <w:p w14:paraId="38F4540F" w14:textId="77777777" w:rsidR="0013650F" w:rsidRPr="0013650F" w:rsidRDefault="0013650F" w:rsidP="0013650F">
            <w:pPr>
              <w:spacing w:line="360" w:lineRule="auto"/>
              <w:jc w:val="right"/>
              <w:rPr>
                <w:rFonts w:eastAsiaTheme="minorHAnsi"/>
                <w:b/>
                <w:i/>
                <w:szCs w:val="24"/>
              </w:rPr>
            </w:pPr>
          </w:p>
        </w:tc>
      </w:tr>
      <w:tr w:rsidR="0013650F" w:rsidRPr="0013650F" w14:paraId="3C44E0AA" w14:textId="77777777" w:rsidTr="00074B9F">
        <w:trPr>
          <w:gridAfter w:val="1"/>
          <w:wAfter w:w="12" w:type="dxa"/>
          <w:trHeight w:val="255"/>
        </w:trPr>
        <w:tc>
          <w:tcPr>
            <w:tcW w:w="2899" w:type="dxa"/>
            <w:noWrap/>
            <w:vAlign w:val="bottom"/>
          </w:tcPr>
          <w:p w14:paraId="7171E515" w14:textId="77777777" w:rsidR="0013650F" w:rsidRPr="0013650F" w:rsidRDefault="0013650F" w:rsidP="0013650F">
            <w:pPr>
              <w:spacing w:line="360" w:lineRule="auto"/>
              <w:rPr>
                <w:rFonts w:eastAsiaTheme="minorHAnsi"/>
                <w:b/>
                <w:bCs/>
                <w:i/>
                <w:szCs w:val="24"/>
              </w:rPr>
            </w:pPr>
          </w:p>
          <w:p w14:paraId="396E387C" w14:textId="77777777" w:rsidR="0013650F" w:rsidRPr="0013650F" w:rsidRDefault="0013650F" w:rsidP="0013650F">
            <w:pPr>
              <w:spacing w:line="360" w:lineRule="auto"/>
              <w:rPr>
                <w:rFonts w:eastAsiaTheme="minorHAnsi"/>
                <w:b/>
                <w:bCs/>
                <w:i/>
                <w:szCs w:val="24"/>
              </w:rPr>
            </w:pPr>
          </w:p>
          <w:p w14:paraId="5479CF94" w14:textId="77777777" w:rsidR="0013650F" w:rsidRPr="0013650F" w:rsidRDefault="0013650F" w:rsidP="0013650F">
            <w:pPr>
              <w:spacing w:line="360" w:lineRule="auto"/>
              <w:rPr>
                <w:rFonts w:eastAsiaTheme="minorHAnsi"/>
                <w:b/>
                <w:bCs/>
                <w:i/>
                <w:szCs w:val="24"/>
              </w:rPr>
            </w:pPr>
          </w:p>
        </w:tc>
        <w:tc>
          <w:tcPr>
            <w:tcW w:w="1203" w:type="dxa"/>
            <w:noWrap/>
            <w:vAlign w:val="bottom"/>
          </w:tcPr>
          <w:p w14:paraId="601D3522" w14:textId="77777777" w:rsidR="0013650F" w:rsidRPr="0013650F" w:rsidRDefault="0013650F" w:rsidP="0013650F">
            <w:pPr>
              <w:spacing w:line="360" w:lineRule="auto"/>
              <w:jc w:val="right"/>
              <w:rPr>
                <w:rFonts w:eastAsiaTheme="minorHAnsi"/>
                <w:b/>
                <w:i/>
                <w:szCs w:val="24"/>
              </w:rPr>
            </w:pPr>
          </w:p>
        </w:tc>
        <w:tc>
          <w:tcPr>
            <w:tcW w:w="236" w:type="dxa"/>
          </w:tcPr>
          <w:p w14:paraId="5B8C476B" w14:textId="77777777" w:rsidR="0013650F" w:rsidRPr="0013650F" w:rsidRDefault="0013650F" w:rsidP="0013650F">
            <w:pPr>
              <w:spacing w:line="360" w:lineRule="auto"/>
              <w:rPr>
                <w:rFonts w:eastAsiaTheme="minorHAnsi"/>
                <w:b/>
                <w:i/>
                <w:szCs w:val="24"/>
              </w:rPr>
            </w:pPr>
          </w:p>
        </w:tc>
        <w:tc>
          <w:tcPr>
            <w:tcW w:w="954" w:type="dxa"/>
            <w:noWrap/>
            <w:vAlign w:val="bottom"/>
          </w:tcPr>
          <w:p w14:paraId="2F9CCD8E" w14:textId="77777777" w:rsidR="0013650F" w:rsidRPr="0013650F" w:rsidRDefault="0013650F" w:rsidP="0013650F">
            <w:pPr>
              <w:spacing w:line="360" w:lineRule="auto"/>
              <w:rPr>
                <w:rFonts w:eastAsiaTheme="minorHAnsi"/>
                <w:b/>
                <w:i/>
                <w:szCs w:val="24"/>
              </w:rPr>
            </w:pPr>
          </w:p>
        </w:tc>
        <w:tc>
          <w:tcPr>
            <w:tcW w:w="1223" w:type="dxa"/>
            <w:noWrap/>
            <w:vAlign w:val="bottom"/>
          </w:tcPr>
          <w:p w14:paraId="2D8699D4" w14:textId="77777777" w:rsidR="0013650F" w:rsidRPr="0013650F" w:rsidRDefault="0013650F" w:rsidP="0013650F">
            <w:pPr>
              <w:spacing w:line="360" w:lineRule="auto"/>
              <w:jc w:val="right"/>
              <w:rPr>
                <w:rFonts w:eastAsiaTheme="minorHAnsi"/>
                <w:b/>
                <w:i/>
                <w:szCs w:val="24"/>
              </w:rPr>
            </w:pPr>
          </w:p>
        </w:tc>
        <w:tc>
          <w:tcPr>
            <w:tcW w:w="421" w:type="dxa"/>
            <w:noWrap/>
            <w:vAlign w:val="bottom"/>
          </w:tcPr>
          <w:p w14:paraId="1FC81A4E" w14:textId="77777777" w:rsidR="0013650F" w:rsidRPr="0013650F" w:rsidRDefault="0013650F" w:rsidP="0013650F">
            <w:pPr>
              <w:spacing w:line="360" w:lineRule="auto"/>
              <w:rPr>
                <w:rFonts w:eastAsiaTheme="minorHAnsi"/>
                <w:b/>
                <w:i/>
                <w:szCs w:val="24"/>
              </w:rPr>
            </w:pPr>
          </w:p>
        </w:tc>
        <w:tc>
          <w:tcPr>
            <w:tcW w:w="1236" w:type="dxa"/>
            <w:noWrap/>
            <w:vAlign w:val="bottom"/>
          </w:tcPr>
          <w:p w14:paraId="5AA5F654" w14:textId="77777777" w:rsidR="0013650F" w:rsidRPr="0013650F" w:rsidRDefault="0013650F" w:rsidP="0013650F">
            <w:pPr>
              <w:spacing w:line="360" w:lineRule="auto"/>
              <w:rPr>
                <w:rFonts w:eastAsiaTheme="minorHAnsi"/>
                <w:b/>
                <w:i/>
                <w:szCs w:val="24"/>
              </w:rPr>
            </w:pPr>
            <w:r w:rsidRPr="0013650F">
              <w:rPr>
                <w:rFonts w:asciiTheme="minorHAnsi" w:eastAsiaTheme="minorHAnsi" w:hAnsiTheme="minorHAnsi" w:cstheme="minorBidi"/>
                <w:noProof/>
                <w:sz w:val="22"/>
                <w:szCs w:val="22"/>
              </w:rPr>
              <w:drawing>
                <wp:anchor distT="0" distB="0" distL="114300" distR="114300" simplePos="0" relativeHeight="251722240" behindDoc="1" locked="0" layoutInCell="1" allowOverlap="1" wp14:anchorId="41D13EBB" wp14:editId="13606720">
                  <wp:simplePos x="0" y="0"/>
                  <wp:positionH relativeFrom="column">
                    <wp:posOffset>-4560570</wp:posOffset>
                  </wp:positionH>
                  <wp:positionV relativeFrom="paragraph">
                    <wp:posOffset>353060</wp:posOffset>
                  </wp:positionV>
                  <wp:extent cx="6438900" cy="2238375"/>
                  <wp:effectExtent l="0" t="0" r="0" b="0"/>
                  <wp:wrapNone/>
                  <wp:docPr id="1133406078" name="Chart 1133406078">
                    <a:extLst xmlns:a="http://schemas.openxmlformats.org/drawingml/2006/main">
                      <a:ext uri="{FF2B5EF4-FFF2-40B4-BE49-F238E27FC236}">
                        <a16:creationId xmlns:a16="http://schemas.microsoft.com/office/drawing/2014/main" id="{09D443EC-38E9-B0BD-7F4F-F1769E81F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c>
        <w:tc>
          <w:tcPr>
            <w:tcW w:w="388" w:type="dxa"/>
            <w:noWrap/>
            <w:vAlign w:val="bottom"/>
          </w:tcPr>
          <w:p w14:paraId="2BE7E61C" w14:textId="77777777" w:rsidR="0013650F" w:rsidRPr="0013650F" w:rsidRDefault="0013650F" w:rsidP="0013650F">
            <w:pPr>
              <w:spacing w:line="360" w:lineRule="auto"/>
              <w:rPr>
                <w:rFonts w:eastAsiaTheme="minorHAnsi"/>
                <w:b/>
                <w:i/>
                <w:szCs w:val="24"/>
              </w:rPr>
            </w:pPr>
          </w:p>
        </w:tc>
        <w:tc>
          <w:tcPr>
            <w:tcW w:w="1137" w:type="dxa"/>
            <w:noWrap/>
            <w:vAlign w:val="bottom"/>
          </w:tcPr>
          <w:p w14:paraId="7A7381BB" w14:textId="77777777" w:rsidR="0013650F" w:rsidRPr="0013650F" w:rsidRDefault="0013650F" w:rsidP="0013650F">
            <w:pPr>
              <w:spacing w:line="360" w:lineRule="auto"/>
              <w:jc w:val="right"/>
              <w:rPr>
                <w:rFonts w:eastAsiaTheme="minorHAnsi"/>
                <w:b/>
                <w:i/>
                <w:szCs w:val="24"/>
              </w:rPr>
            </w:pPr>
          </w:p>
        </w:tc>
      </w:tr>
      <w:tr w:rsidR="0013650F" w:rsidRPr="0013650F" w14:paraId="0555B3E1" w14:textId="77777777" w:rsidTr="00074B9F">
        <w:trPr>
          <w:gridAfter w:val="1"/>
          <w:wAfter w:w="12" w:type="dxa"/>
          <w:trHeight w:val="255"/>
        </w:trPr>
        <w:tc>
          <w:tcPr>
            <w:tcW w:w="2899" w:type="dxa"/>
            <w:noWrap/>
            <w:vAlign w:val="bottom"/>
          </w:tcPr>
          <w:p w14:paraId="396BABCE" w14:textId="77777777" w:rsidR="0013650F" w:rsidRPr="0013650F" w:rsidRDefault="0013650F" w:rsidP="0013650F">
            <w:pPr>
              <w:spacing w:line="360" w:lineRule="auto"/>
              <w:rPr>
                <w:rFonts w:eastAsiaTheme="minorHAnsi"/>
                <w:b/>
                <w:bCs/>
                <w:i/>
                <w:szCs w:val="24"/>
              </w:rPr>
            </w:pPr>
          </w:p>
          <w:p w14:paraId="72AAD3B3" w14:textId="77777777" w:rsidR="0013650F" w:rsidRPr="0013650F" w:rsidRDefault="0013650F" w:rsidP="0013650F">
            <w:pPr>
              <w:spacing w:line="360" w:lineRule="auto"/>
              <w:rPr>
                <w:rFonts w:eastAsiaTheme="minorHAnsi"/>
                <w:b/>
                <w:bCs/>
                <w:i/>
                <w:szCs w:val="24"/>
              </w:rPr>
            </w:pPr>
          </w:p>
        </w:tc>
        <w:tc>
          <w:tcPr>
            <w:tcW w:w="1203" w:type="dxa"/>
            <w:noWrap/>
            <w:vAlign w:val="bottom"/>
          </w:tcPr>
          <w:p w14:paraId="1E888060" w14:textId="77777777" w:rsidR="0013650F" w:rsidRPr="0013650F" w:rsidRDefault="0013650F" w:rsidP="0013650F">
            <w:pPr>
              <w:spacing w:line="360" w:lineRule="auto"/>
              <w:jc w:val="right"/>
              <w:rPr>
                <w:rFonts w:eastAsiaTheme="minorHAnsi"/>
                <w:b/>
                <w:i/>
                <w:szCs w:val="24"/>
              </w:rPr>
            </w:pPr>
          </w:p>
        </w:tc>
        <w:tc>
          <w:tcPr>
            <w:tcW w:w="236" w:type="dxa"/>
          </w:tcPr>
          <w:p w14:paraId="75B1B093" w14:textId="77777777" w:rsidR="0013650F" w:rsidRPr="0013650F" w:rsidRDefault="0013650F" w:rsidP="0013650F">
            <w:pPr>
              <w:spacing w:line="360" w:lineRule="auto"/>
              <w:rPr>
                <w:rFonts w:eastAsiaTheme="minorHAnsi"/>
                <w:b/>
                <w:i/>
                <w:szCs w:val="24"/>
              </w:rPr>
            </w:pPr>
          </w:p>
        </w:tc>
        <w:tc>
          <w:tcPr>
            <w:tcW w:w="954" w:type="dxa"/>
            <w:noWrap/>
            <w:vAlign w:val="bottom"/>
          </w:tcPr>
          <w:p w14:paraId="3CCFDF1B" w14:textId="77777777" w:rsidR="0013650F" w:rsidRPr="0013650F" w:rsidRDefault="0013650F" w:rsidP="0013650F">
            <w:pPr>
              <w:spacing w:line="360" w:lineRule="auto"/>
              <w:rPr>
                <w:rFonts w:eastAsiaTheme="minorHAnsi"/>
                <w:b/>
                <w:i/>
                <w:szCs w:val="24"/>
              </w:rPr>
            </w:pPr>
          </w:p>
        </w:tc>
        <w:tc>
          <w:tcPr>
            <w:tcW w:w="1223" w:type="dxa"/>
            <w:noWrap/>
            <w:vAlign w:val="bottom"/>
          </w:tcPr>
          <w:p w14:paraId="0DAED146" w14:textId="77777777" w:rsidR="0013650F" w:rsidRPr="0013650F" w:rsidRDefault="0013650F" w:rsidP="0013650F">
            <w:pPr>
              <w:spacing w:line="360" w:lineRule="auto"/>
              <w:jc w:val="right"/>
              <w:rPr>
                <w:rFonts w:eastAsiaTheme="minorHAnsi"/>
                <w:b/>
                <w:i/>
                <w:szCs w:val="24"/>
              </w:rPr>
            </w:pPr>
          </w:p>
        </w:tc>
        <w:tc>
          <w:tcPr>
            <w:tcW w:w="421" w:type="dxa"/>
            <w:noWrap/>
            <w:vAlign w:val="bottom"/>
          </w:tcPr>
          <w:p w14:paraId="069F2254" w14:textId="77777777" w:rsidR="0013650F" w:rsidRPr="0013650F" w:rsidRDefault="0013650F" w:rsidP="0013650F">
            <w:pPr>
              <w:spacing w:line="360" w:lineRule="auto"/>
              <w:rPr>
                <w:rFonts w:eastAsiaTheme="minorHAnsi"/>
                <w:b/>
                <w:i/>
                <w:szCs w:val="24"/>
              </w:rPr>
            </w:pPr>
          </w:p>
        </w:tc>
        <w:tc>
          <w:tcPr>
            <w:tcW w:w="1236" w:type="dxa"/>
            <w:noWrap/>
            <w:vAlign w:val="bottom"/>
          </w:tcPr>
          <w:p w14:paraId="21F4B753" w14:textId="77777777" w:rsidR="0013650F" w:rsidRPr="0013650F" w:rsidRDefault="0013650F" w:rsidP="0013650F">
            <w:pPr>
              <w:spacing w:line="360" w:lineRule="auto"/>
              <w:rPr>
                <w:rFonts w:eastAsiaTheme="minorHAnsi"/>
                <w:b/>
                <w:i/>
                <w:szCs w:val="24"/>
              </w:rPr>
            </w:pPr>
          </w:p>
        </w:tc>
        <w:tc>
          <w:tcPr>
            <w:tcW w:w="388" w:type="dxa"/>
            <w:noWrap/>
            <w:vAlign w:val="bottom"/>
          </w:tcPr>
          <w:p w14:paraId="4429B794" w14:textId="77777777" w:rsidR="0013650F" w:rsidRPr="0013650F" w:rsidRDefault="0013650F" w:rsidP="0013650F">
            <w:pPr>
              <w:spacing w:line="360" w:lineRule="auto"/>
              <w:rPr>
                <w:rFonts w:eastAsiaTheme="minorHAnsi"/>
                <w:b/>
                <w:i/>
                <w:szCs w:val="24"/>
              </w:rPr>
            </w:pPr>
          </w:p>
        </w:tc>
        <w:tc>
          <w:tcPr>
            <w:tcW w:w="1137" w:type="dxa"/>
            <w:noWrap/>
            <w:vAlign w:val="bottom"/>
          </w:tcPr>
          <w:p w14:paraId="0F748D19" w14:textId="77777777" w:rsidR="0013650F" w:rsidRPr="0013650F" w:rsidRDefault="0013650F" w:rsidP="0013650F">
            <w:pPr>
              <w:spacing w:line="360" w:lineRule="auto"/>
              <w:jc w:val="right"/>
              <w:rPr>
                <w:rFonts w:eastAsiaTheme="minorHAnsi"/>
                <w:b/>
                <w:i/>
                <w:szCs w:val="24"/>
              </w:rPr>
            </w:pPr>
          </w:p>
        </w:tc>
      </w:tr>
      <w:tr w:rsidR="0013650F" w:rsidRPr="0013650F" w14:paraId="7F8FF6FF" w14:textId="77777777" w:rsidTr="00074B9F">
        <w:trPr>
          <w:gridAfter w:val="1"/>
          <w:wAfter w:w="12" w:type="dxa"/>
          <w:trHeight w:val="255"/>
        </w:trPr>
        <w:tc>
          <w:tcPr>
            <w:tcW w:w="2899" w:type="dxa"/>
            <w:noWrap/>
            <w:vAlign w:val="bottom"/>
          </w:tcPr>
          <w:p w14:paraId="43E27044" w14:textId="77777777" w:rsidR="0013650F" w:rsidRPr="0013650F" w:rsidRDefault="0013650F" w:rsidP="0013650F">
            <w:pPr>
              <w:spacing w:line="360" w:lineRule="auto"/>
              <w:rPr>
                <w:rFonts w:eastAsiaTheme="minorHAnsi"/>
                <w:b/>
                <w:bCs/>
                <w:i/>
                <w:szCs w:val="24"/>
              </w:rPr>
            </w:pPr>
          </w:p>
          <w:p w14:paraId="60F9BD03" w14:textId="77777777" w:rsidR="0013650F" w:rsidRPr="0013650F" w:rsidRDefault="0013650F" w:rsidP="0013650F">
            <w:pPr>
              <w:spacing w:line="360" w:lineRule="auto"/>
              <w:rPr>
                <w:rFonts w:eastAsiaTheme="minorHAnsi"/>
                <w:b/>
                <w:bCs/>
                <w:i/>
                <w:szCs w:val="24"/>
              </w:rPr>
            </w:pPr>
          </w:p>
          <w:p w14:paraId="67D513E6" w14:textId="77777777" w:rsidR="0013650F" w:rsidRPr="0013650F" w:rsidRDefault="0013650F" w:rsidP="0013650F">
            <w:pPr>
              <w:spacing w:line="360" w:lineRule="auto"/>
              <w:rPr>
                <w:rFonts w:eastAsiaTheme="minorHAnsi"/>
                <w:b/>
                <w:bCs/>
                <w:i/>
                <w:szCs w:val="24"/>
              </w:rPr>
            </w:pPr>
          </w:p>
          <w:p w14:paraId="74694966" w14:textId="77777777" w:rsidR="0013650F" w:rsidRPr="0013650F" w:rsidRDefault="0013650F" w:rsidP="0013650F">
            <w:pPr>
              <w:spacing w:line="360" w:lineRule="auto"/>
              <w:rPr>
                <w:rFonts w:eastAsiaTheme="minorHAnsi"/>
                <w:b/>
                <w:bCs/>
                <w:i/>
                <w:szCs w:val="24"/>
              </w:rPr>
            </w:pPr>
          </w:p>
          <w:p w14:paraId="05F15ED0" w14:textId="77777777" w:rsidR="0013650F" w:rsidRPr="0013650F" w:rsidRDefault="0013650F" w:rsidP="0013650F">
            <w:pPr>
              <w:spacing w:line="360" w:lineRule="auto"/>
              <w:rPr>
                <w:rFonts w:eastAsiaTheme="minorHAnsi"/>
                <w:b/>
                <w:bCs/>
                <w:i/>
                <w:szCs w:val="24"/>
              </w:rPr>
            </w:pPr>
          </w:p>
        </w:tc>
        <w:tc>
          <w:tcPr>
            <w:tcW w:w="1203" w:type="dxa"/>
            <w:noWrap/>
            <w:vAlign w:val="bottom"/>
          </w:tcPr>
          <w:p w14:paraId="17CEFA8D" w14:textId="77777777" w:rsidR="0013650F" w:rsidRPr="0013650F" w:rsidRDefault="0013650F" w:rsidP="0013650F">
            <w:pPr>
              <w:spacing w:line="360" w:lineRule="auto"/>
              <w:jc w:val="right"/>
              <w:rPr>
                <w:rFonts w:eastAsiaTheme="minorHAnsi"/>
                <w:b/>
                <w:i/>
                <w:szCs w:val="24"/>
              </w:rPr>
            </w:pPr>
          </w:p>
        </w:tc>
        <w:tc>
          <w:tcPr>
            <w:tcW w:w="236" w:type="dxa"/>
          </w:tcPr>
          <w:p w14:paraId="7A6EB468" w14:textId="77777777" w:rsidR="0013650F" w:rsidRPr="0013650F" w:rsidRDefault="0013650F" w:rsidP="0013650F">
            <w:pPr>
              <w:spacing w:line="360" w:lineRule="auto"/>
              <w:rPr>
                <w:rFonts w:eastAsiaTheme="minorHAnsi"/>
                <w:b/>
                <w:i/>
                <w:szCs w:val="24"/>
              </w:rPr>
            </w:pPr>
          </w:p>
        </w:tc>
        <w:tc>
          <w:tcPr>
            <w:tcW w:w="954" w:type="dxa"/>
            <w:noWrap/>
            <w:vAlign w:val="bottom"/>
          </w:tcPr>
          <w:p w14:paraId="040BFB09" w14:textId="77777777" w:rsidR="0013650F" w:rsidRPr="0013650F" w:rsidRDefault="0013650F" w:rsidP="0013650F">
            <w:pPr>
              <w:spacing w:line="360" w:lineRule="auto"/>
              <w:rPr>
                <w:rFonts w:eastAsiaTheme="minorHAnsi"/>
                <w:b/>
                <w:i/>
                <w:szCs w:val="24"/>
              </w:rPr>
            </w:pPr>
          </w:p>
        </w:tc>
        <w:tc>
          <w:tcPr>
            <w:tcW w:w="1223" w:type="dxa"/>
            <w:noWrap/>
            <w:vAlign w:val="bottom"/>
          </w:tcPr>
          <w:p w14:paraId="5AAA487B" w14:textId="77777777" w:rsidR="0013650F" w:rsidRPr="0013650F" w:rsidRDefault="0013650F" w:rsidP="0013650F">
            <w:pPr>
              <w:spacing w:line="360" w:lineRule="auto"/>
              <w:jc w:val="right"/>
              <w:rPr>
                <w:rFonts w:eastAsiaTheme="minorHAnsi"/>
                <w:b/>
                <w:i/>
                <w:szCs w:val="24"/>
              </w:rPr>
            </w:pPr>
          </w:p>
        </w:tc>
        <w:tc>
          <w:tcPr>
            <w:tcW w:w="421" w:type="dxa"/>
            <w:noWrap/>
            <w:vAlign w:val="bottom"/>
          </w:tcPr>
          <w:p w14:paraId="51AB8A13" w14:textId="77777777" w:rsidR="0013650F" w:rsidRPr="0013650F" w:rsidRDefault="0013650F" w:rsidP="0013650F">
            <w:pPr>
              <w:spacing w:line="360" w:lineRule="auto"/>
              <w:rPr>
                <w:rFonts w:eastAsiaTheme="minorHAnsi"/>
                <w:b/>
                <w:i/>
                <w:szCs w:val="24"/>
              </w:rPr>
            </w:pPr>
          </w:p>
        </w:tc>
        <w:tc>
          <w:tcPr>
            <w:tcW w:w="1236" w:type="dxa"/>
            <w:noWrap/>
            <w:vAlign w:val="bottom"/>
          </w:tcPr>
          <w:p w14:paraId="3CDCCA40" w14:textId="77777777" w:rsidR="0013650F" w:rsidRPr="0013650F" w:rsidRDefault="0013650F" w:rsidP="0013650F">
            <w:pPr>
              <w:spacing w:line="360" w:lineRule="auto"/>
              <w:rPr>
                <w:rFonts w:eastAsiaTheme="minorHAnsi"/>
                <w:b/>
                <w:i/>
                <w:szCs w:val="24"/>
              </w:rPr>
            </w:pPr>
          </w:p>
        </w:tc>
        <w:tc>
          <w:tcPr>
            <w:tcW w:w="388" w:type="dxa"/>
            <w:noWrap/>
            <w:vAlign w:val="bottom"/>
          </w:tcPr>
          <w:p w14:paraId="7D47E0CC" w14:textId="77777777" w:rsidR="0013650F" w:rsidRPr="0013650F" w:rsidRDefault="0013650F" w:rsidP="0013650F">
            <w:pPr>
              <w:spacing w:line="360" w:lineRule="auto"/>
              <w:rPr>
                <w:rFonts w:eastAsiaTheme="minorHAnsi"/>
                <w:b/>
                <w:i/>
                <w:szCs w:val="24"/>
              </w:rPr>
            </w:pPr>
          </w:p>
        </w:tc>
        <w:tc>
          <w:tcPr>
            <w:tcW w:w="1137" w:type="dxa"/>
            <w:noWrap/>
            <w:vAlign w:val="bottom"/>
          </w:tcPr>
          <w:p w14:paraId="4987F35C" w14:textId="77777777" w:rsidR="0013650F" w:rsidRPr="0013650F" w:rsidRDefault="0013650F" w:rsidP="0013650F">
            <w:pPr>
              <w:spacing w:line="360" w:lineRule="auto"/>
              <w:jc w:val="right"/>
              <w:rPr>
                <w:rFonts w:asciiTheme="minorHAnsi" w:eastAsiaTheme="minorHAnsi" w:hAnsiTheme="minorHAnsi" w:cstheme="minorBidi"/>
                <w:noProof/>
                <w:sz w:val="22"/>
                <w:szCs w:val="22"/>
              </w:rPr>
            </w:pPr>
          </w:p>
        </w:tc>
      </w:tr>
      <w:tr w:rsidR="0013650F" w:rsidRPr="0013650F" w14:paraId="523B244E" w14:textId="77777777" w:rsidTr="00074B9F">
        <w:trPr>
          <w:gridAfter w:val="1"/>
          <w:wAfter w:w="12" w:type="dxa"/>
          <w:trHeight w:val="255"/>
        </w:trPr>
        <w:tc>
          <w:tcPr>
            <w:tcW w:w="2899" w:type="dxa"/>
            <w:noWrap/>
            <w:vAlign w:val="bottom"/>
          </w:tcPr>
          <w:p w14:paraId="51038807" w14:textId="77777777" w:rsidR="0013650F" w:rsidRPr="0013650F" w:rsidRDefault="0013650F" w:rsidP="0013650F">
            <w:pPr>
              <w:spacing w:line="360" w:lineRule="auto"/>
              <w:rPr>
                <w:rFonts w:eastAsiaTheme="minorHAnsi"/>
                <w:b/>
                <w:bCs/>
                <w:iCs/>
                <w:szCs w:val="24"/>
              </w:rPr>
            </w:pPr>
            <w:r w:rsidRPr="0013650F">
              <w:rPr>
                <w:rFonts w:eastAsiaTheme="minorHAnsi"/>
                <w:b/>
                <w:bCs/>
                <w:szCs w:val="24"/>
              </w:rPr>
              <w:t>APPLICATIONS:</w:t>
            </w:r>
          </w:p>
        </w:tc>
        <w:tc>
          <w:tcPr>
            <w:tcW w:w="1203" w:type="dxa"/>
            <w:noWrap/>
            <w:vAlign w:val="bottom"/>
          </w:tcPr>
          <w:p w14:paraId="0F8643E5" w14:textId="77777777" w:rsidR="0013650F" w:rsidRPr="0013650F" w:rsidRDefault="0013650F" w:rsidP="0013650F">
            <w:pPr>
              <w:spacing w:line="360" w:lineRule="auto"/>
              <w:jc w:val="right"/>
              <w:rPr>
                <w:rFonts w:eastAsiaTheme="minorHAnsi"/>
                <w:b/>
                <w:i/>
                <w:szCs w:val="24"/>
              </w:rPr>
            </w:pPr>
            <w:r w:rsidRPr="0013650F">
              <w:rPr>
                <w:rFonts w:eastAsiaTheme="minorHAnsi"/>
                <w:b/>
                <w:bCs/>
                <w:i/>
                <w:iCs/>
                <w:szCs w:val="24"/>
              </w:rPr>
              <w:t>Processed</w:t>
            </w:r>
          </w:p>
        </w:tc>
        <w:tc>
          <w:tcPr>
            <w:tcW w:w="236" w:type="dxa"/>
          </w:tcPr>
          <w:p w14:paraId="2CE76961" w14:textId="77777777" w:rsidR="0013650F" w:rsidRPr="0013650F" w:rsidRDefault="0013650F" w:rsidP="0013650F">
            <w:pPr>
              <w:spacing w:line="360" w:lineRule="auto"/>
              <w:rPr>
                <w:rFonts w:eastAsiaTheme="minorHAnsi"/>
                <w:b/>
                <w:i/>
                <w:szCs w:val="24"/>
              </w:rPr>
            </w:pPr>
          </w:p>
        </w:tc>
        <w:tc>
          <w:tcPr>
            <w:tcW w:w="954" w:type="dxa"/>
            <w:noWrap/>
            <w:vAlign w:val="bottom"/>
          </w:tcPr>
          <w:p w14:paraId="44C28920" w14:textId="77777777" w:rsidR="0013650F" w:rsidRPr="0013650F" w:rsidRDefault="0013650F" w:rsidP="0013650F">
            <w:pPr>
              <w:spacing w:line="360" w:lineRule="auto"/>
              <w:rPr>
                <w:rFonts w:eastAsiaTheme="minorHAnsi"/>
                <w:b/>
                <w:i/>
                <w:szCs w:val="24"/>
              </w:rPr>
            </w:pPr>
          </w:p>
        </w:tc>
        <w:tc>
          <w:tcPr>
            <w:tcW w:w="1223" w:type="dxa"/>
            <w:noWrap/>
            <w:vAlign w:val="bottom"/>
          </w:tcPr>
          <w:p w14:paraId="76137720" w14:textId="77777777" w:rsidR="0013650F" w:rsidRPr="0013650F" w:rsidRDefault="0013650F" w:rsidP="0013650F">
            <w:pPr>
              <w:spacing w:line="360" w:lineRule="auto"/>
              <w:jc w:val="right"/>
              <w:rPr>
                <w:rFonts w:eastAsiaTheme="minorHAnsi"/>
                <w:b/>
                <w:i/>
                <w:szCs w:val="24"/>
              </w:rPr>
            </w:pPr>
            <w:r w:rsidRPr="0013650F">
              <w:rPr>
                <w:rFonts w:eastAsiaTheme="minorHAnsi"/>
                <w:b/>
                <w:bCs/>
                <w:i/>
                <w:iCs/>
                <w:szCs w:val="24"/>
              </w:rPr>
              <w:t>Approved</w:t>
            </w:r>
          </w:p>
        </w:tc>
        <w:tc>
          <w:tcPr>
            <w:tcW w:w="421" w:type="dxa"/>
            <w:noWrap/>
            <w:vAlign w:val="bottom"/>
          </w:tcPr>
          <w:p w14:paraId="63CDF30B" w14:textId="77777777" w:rsidR="0013650F" w:rsidRPr="0013650F" w:rsidRDefault="0013650F" w:rsidP="0013650F">
            <w:pPr>
              <w:spacing w:line="360" w:lineRule="auto"/>
              <w:rPr>
                <w:rFonts w:eastAsiaTheme="minorHAnsi"/>
                <w:b/>
                <w:i/>
                <w:szCs w:val="24"/>
              </w:rPr>
            </w:pPr>
          </w:p>
        </w:tc>
        <w:tc>
          <w:tcPr>
            <w:tcW w:w="1236" w:type="dxa"/>
            <w:noWrap/>
            <w:vAlign w:val="bottom"/>
          </w:tcPr>
          <w:p w14:paraId="6EF1E6E7" w14:textId="77777777" w:rsidR="0013650F" w:rsidRPr="0013650F" w:rsidRDefault="0013650F" w:rsidP="0013650F">
            <w:pPr>
              <w:spacing w:line="360" w:lineRule="auto"/>
              <w:rPr>
                <w:rFonts w:eastAsiaTheme="minorHAnsi"/>
                <w:b/>
                <w:i/>
                <w:szCs w:val="24"/>
              </w:rPr>
            </w:pPr>
            <w:r w:rsidRPr="0013650F">
              <w:rPr>
                <w:rFonts w:eastAsiaTheme="minorHAnsi"/>
                <w:b/>
                <w:bCs/>
                <w:i/>
                <w:iCs/>
                <w:szCs w:val="24"/>
              </w:rPr>
              <w:t>Denied</w:t>
            </w:r>
          </w:p>
        </w:tc>
        <w:tc>
          <w:tcPr>
            <w:tcW w:w="388" w:type="dxa"/>
            <w:noWrap/>
            <w:vAlign w:val="bottom"/>
          </w:tcPr>
          <w:p w14:paraId="51341A10" w14:textId="77777777" w:rsidR="0013650F" w:rsidRPr="0013650F" w:rsidRDefault="0013650F" w:rsidP="0013650F">
            <w:pPr>
              <w:spacing w:line="360" w:lineRule="auto"/>
              <w:rPr>
                <w:rFonts w:eastAsiaTheme="minorHAnsi"/>
                <w:b/>
                <w:i/>
                <w:szCs w:val="24"/>
              </w:rPr>
            </w:pPr>
          </w:p>
        </w:tc>
        <w:tc>
          <w:tcPr>
            <w:tcW w:w="1137" w:type="dxa"/>
            <w:noWrap/>
            <w:vAlign w:val="bottom"/>
          </w:tcPr>
          <w:p w14:paraId="56D8B240" w14:textId="77777777" w:rsidR="0013650F" w:rsidRPr="0013650F" w:rsidRDefault="0013650F" w:rsidP="0013650F">
            <w:pPr>
              <w:spacing w:line="360" w:lineRule="auto"/>
              <w:jc w:val="right"/>
              <w:rPr>
                <w:rFonts w:asciiTheme="minorHAnsi" w:eastAsiaTheme="minorHAnsi" w:hAnsiTheme="minorHAnsi" w:cstheme="minorBidi"/>
                <w:noProof/>
                <w:sz w:val="22"/>
                <w:szCs w:val="22"/>
              </w:rPr>
            </w:pPr>
            <w:r w:rsidRPr="0013650F">
              <w:rPr>
                <w:rFonts w:eastAsiaTheme="minorHAnsi"/>
                <w:b/>
                <w:bCs/>
                <w:i/>
                <w:iCs/>
                <w:szCs w:val="24"/>
              </w:rPr>
              <w:t>Susp/Rev</w:t>
            </w:r>
          </w:p>
        </w:tc>
      </w:tr>
      <w:tr w:rsidR="0013650F" w:rsidRPr="0013650F" w14:paraId="23F17BD4" w14:textId="77777777" w:rsidTr="00074B9F">
        <w:trPr>
          <w:trHeight w:val="255"/>
        </w:trPr>
        <w:tc>
          <w:tcPr>
            <w:tcW w:w="2899" w:type="dxa"/>
            <w:noWrap/>
            <w:vAlign w:val="bottom"/>
            <w:hideMark/>
          </w:tcPr>
          <w:p w14:paraId="41ECA31F" w14:textId="77777777" w:rsidR="0013650F" w:rsidRPr="0013650F" w:rsidRDefault="0013650F" w:rsidP="0013650F">
            <w:pPr>
              <w:rPr>
                <w:rFonts w:eastAsiaTheme="minorHAnsi"/>
                <w:szCs w:val="24"/>
              </w:rPr>
            </w:pPr>
          </w:p>
          <w:p w14:paraId="2E3AAD7C" w14:textId="77777777" w:rsidR="0013650F" w:rsidRPr="0013650F" w:rsidRDefault="0013650F" w:rsidP="0013650F">
            <w:pPr>
              <w:rPr>
                <w:rFonts w:eastAsiaTheme="minorHAnsi"/>
                <w:szCs w:val="24"/>
              </w:rPr>
            </w:pPr>
          </w:p>
          <w:p w14:paraId="1C1E43FE" w14:textId="77777777" w:rsidR="0013650F" w:rsidRPr="0013650F" w:rsidRDefault="0013650F" w:rsidP="0013650F">
            <w:pPr>
              <w:rPr>
                <w:rFonts w:eastAsiaTheme="minorHAnsi"/>
                <w:szCs w:val="24"/>
              </w:rPr>
            </w:pPr>
            <w:r w:rsidRPr="0013650F">
              <w:rPr>
                <w:rFonts w:eastAsiaTheme="minorHAnsi"/>
                <w:szCs w:val="24"/>
              </w:rPr>
              <w:t xml:space="preserve">One Day Permits                                           </w:t>
            </w:r>
          </w:p>
        </w:tc>
        <w:tc>
          <w:tcPr>
            <w:tcW w:w="1203" w:type="dxa"/>
            <w:noWrap/>
            <w:vAlign w:val="bottom"/>
            <w:hideMark/>
          </w:tcPr>
          <w:p w14:paraId="502327DC" w14:textId="77777777" w:rsidR="0013650F" w:rsidRPr="0013650F" w:rsidRDefault="0013650F" w:rsidP="0013650F">
            <w:pPr>
              <w:jc w:val="right"/>
              <w:rPr>
                <w:rFonts w:eastAsiaTheme="minorHAnsi"/>
                <w:szCs w:val="24"/>
              </w:rPr>
            </w:pPr>
          </w:p>
          <w:p w14:paraId="6FBD12CA" w14:textId="77777777" w:rsidR="0013650F" w:rsidRPr="0013650F" w:rsidRDefault="0013650F" w:rsidP="0013650F">
            <w:pPr>
              <w:jc w:val="right"/>
              <w:rPr>
                <w:rFonts w:eastAsiaTheme="minorHAnsi"/>
                <w:szCs w:val="24"/>
              </w:rPr>
            </w:pPr>
            <w:r w:rsidRPr="0013650F">
              <w:rPr>
                <w:rFonts w:eastAsiaTheme="minorHAnsi"/>
                <w:szCs w:val="24"/>
              </w:rPr>
              <w:t>29</w:t>
            </w:r>
          </w:p>
        </w:tc>
        <w:tc>
          <w:tcPr>
            <w:tcW w:w="236" w:type="dxa"/>
          </w:tcPr>
          <w:p w14:paraId="4386B07D" w14:textId="77777777" w:rsidR="0013650F" w:rsidRPr="0013650F" w:rsidRDefault="0013650F" w:rsidP="0013650F">
            <w:pPr>
              <w:rPr>
                <w:rFonts w:eastAsiaTheme="minorHAnsi"/>
                <w:szCs w:val="24"/>
              </w:rPr>
            </w:pPr>
          </w:p>
        </w:tc>
        <w:tc>
          <w:tcPr>
            <w:tcW w:w="954" w:type="dxa"/>
            <w:noWrap/>
            <w:vAlign w:val="bottom"/>
          </w:tcPr>
          <w:p w14:paraId="212D94D6" w14:textId="77777777" w:rsidR="0013650F" w:rsidRPr="0013650F" w:rsidRDefault="0013650F" w:rsidP="0013650F">
            <w:pPr>
              <w:rPr>
                <w:rFonts w:eastAsiaTheme="minorHAnsi"/>
                <w:szCs w:val="24"/>
              </w:rPr>
            </w:pPr>
          </w:p>
        </w:tc>
        <w:tc>
          <w:tcPr>
            <w:tcW w:w="1223" w:type="dxa"/>
            <w:noWrap/>
            <w:vAlign w:val="bottom"/>
            <w:hideMark/>
          </w:tcPr>
          <w:p w14:paraId="6CB39F05" w14:textId="77777777" w:rsidR="0013650F" w:rsidRPr="0013650F" w:rsidRDefault="0013650F" w:rsidP="0013650F">
            <w:pPr>
              <w:jc w:val="right"/>
              <w:rPr>
                <w:rFonts w:eastAsiaTheme="minorHAnsi"/>
                <w:szCs w:val="24"/>
              </w:rPr>
            </w:pPr>
            <w:r w:rsidRPr="0013650F">
              <w:rPr>
                <w:rFonts w:eastAsiaTheme="minorHAnsi"/>
                <w:szCs w:val="24"/>
              </w:rPr>
              <w:t xml:space="preserve">    29</w:t>
            </w:r>
          </w:p>
        </w:tc>
        <w:tc>
          <w:tcPr>
            <w:tcW w:w="421" w:type="dxa"/>
            <w:noWrap/>
            <w:vAlign w:val="bottom"/>
          </w:tcPr>
          <w:p w14:paraId="41E87562" w14:textId="77777777" w:rsidR="0013650F" w:rsidRPr="0013650F" w:rsidRDefault="0013650F" w:rsidP="0013650F">
            <w:pPr>
              <w:rPr>
                <w:rFonts w:eastAsiaTheme="minorHAnsi"/>
                <w:szCs w:val="24"/>
              </w:rPr>
            </w:pPr>
          </w:p>
        </w:tc>
        <w:tc>
          <w:tcPr>
            <w:tcW w:w="1236" w:type="dxa"/>
            <w:noWrap/>
            <w:vAlign w:val="bottom"/>
            <w:hideMark/>
          </w:tcPr>
          <w:p w14:paraId="0DEC001B"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31CCB492" w14:textId="77777777" w:rsidR="0013650F" w:rsidRPr="0013650F" w:rsidRDefault="0013650F" w:rsidP="0013650F">
            <w:pPr>
              <w:rPr>
                <w:rFonts w:eastAsiaTheme="minorHAnsi"/>
                <w:szCs w:val="24"/>
              </w:rPr>
            </w:pPr>
          </w:p>
        </w:tc>
        <w:tc>
          <w:tcPr>
            <w:tcW w:w="1149" w:type="dxa"/>
            <w:gridSpan w:val="2"/>
            <w:noWrap/>
            <w:vAlign w:val="bottom"/>
            <w:hideMark/>
          </w:tcPr>
          <w:p w14:paraId="153817B0"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54DE8AC7" w14:textId="77777777" w:rsidTr="00074B9F">
        <w:trPr>
          <w:trHeight w:val="60"/>
        </w:trPr>
        <w:tc>
          <w:tcPr>
            <w:tcW w:w="2899" w:type="dxa"/>
            <w:noWrap/>
            <w:vAlign w:val="bottom"/>
            <w:hideMark/>
          </w:tcPr>
          <w:p w14:paraId="02283309" w14:textId="77777777" w:rsidR="0013650F" w:rsidRPr="0013650F" w:rsidRDefault="0013650F" w:rsidP="0013650F">
            <w:pPr>
              <w:rPr>
                <w:rFonts w:eastAsiaTheme="minorHAnsi"/>
                <w:szCs w:val="24"/>
              </w:rPr>
            </w:pPr>
            <w:r w:rsidRPr="0013650F">
              <w:rPr>
                <w:rFonts w:eastAsiaTheme="minorHAnsi"/>
                <w:szCs w:val="24"/>
              </w:rPr>
              <w:t>Sunday Closings</w:t>
            </w:r>
          </w:p>
        </w:tc>
        <w:tc>
          <w:tcPr>
            <w:tcW w:w="1203" w:type="dxa"/>
            <w:noWrap/>
            <w:vAlign w:val="bottom"/>
            <w:hideMark/>
          </w:tcPr>
          <w:p w14:paraId="5B3A8A87" w14:textId="77777777" w:rsidR="0013650F" w:rsidRPr="0013650F" w:rsidRDefault="0013650F" w:rsidP="0013650F">
            <w:pPr>
              <w:jc w:val="right"/>
              <w:rPr>
                <w:rFonts w:eastAsiaTheme="minorHAnsi"/>
                <w:szCs w:val="24"/>
              </w:rPr>
            </w:pPr>
            <w:r w:rsidRPr="0013650F">
              <w:rPr>
                <w:rFonts w:eastAsiaTheme="minorHAnsi"/>
                <w:szCs w:val="24"/>
              </w:rPr>
              <w:t xml:space="preserve">0 </w:t>
            </w:r>
          </w:p>
        </w:tc>
        <w:tc>
          <w:tcPr>
            <w:tcW w:w="236" w:type="dxa"/>
          </w:tcPr>
          <w:p w14:paraId="6FE147F7" w14:textId="77777777" w:rsidR="0013650F" w:rsidRPr="0013650F" w:rsidRDefault="0013650F" w:rsidP="0013650F">
            <w:pPr>
              <w:rPr>
                <w:rFonts w:eastAsiaTheme="minorHAnsi"/>
                <w:szCs w:val="24"/>
              </w:rPr>
            </w:pPr>
          </w:p>
        </w:tc>
        <w:tc>
          <w:tcPr>
            <w:tcW w:w="954" w:type="dxa"/>
            <w:noWrap/>
            <w:vAlign w:val="bottom"/>
          </w:tcPr>
          <w:p w14:paraId="3092C74B" w14:textId="77777777" w:rsidR="0013650F" w:rsidRPr="0013650F" w:rsidRDefault="0013650F" w:rsidP="0013650F">
            <w:pPr>
              <w:rPr>
                <w:rFonts w:eastAsiaTheme="minorHAnsi"/>
                <w:szCs w:val="24"/>
              </w:rPr>
            </w:pPr>
          </w:p>
        </w:tc>
        <w:tc>
          <w:tcPr>
            <w:tcW w:w="1223" w:type="dxa"/>
            <w:noWrap/>
            <w:vAlign w:val="bottom"/>
            <w:hideMark/>
          </w:tcPr>
          <w:p w14:paraId="09F445C4" w14:textId="77777777" w:rsidR="0013650F" w:rsidRPr="0013650F" w:rsidRDefault="0013650F" w:rsidP="0013650F">
            <w:pPr>
              <w:jc w:val="right"/>
              <w:rPr>
                <w:rFonts w:eastAsiaTheme="minorHAnsi"/>
                <w:szCs w:val="24"/>
              </w:rPr>
            </w:pPr>
            <w:r w:rsidRPr="0013650F">
              <w:rPr>
                <w:rFonts w:eastAsiaTheme="minorHAnsi"/>
                <w:szCs w:val="24"/>
              </w:rPr>
              <w:t>0</w:t>
            </w:r>
          </w:p>
        </w:tc>
        <w:tc>
          <w:tcPr>
            <w:tcW w:w="421" w:type="dxa"/>
            <w:noWrap/>
            <w:vAlign w:val="bottom"/>
          </w:tcPr>
          <w:p w14:paraId="7B25288C" w14:textId="77777777" w:rsidR="0013650F" w:rsidRPr="0013650F" w:rsidRDefault="0013650F" w:rsidP="0013650F">
            <w:pPr>
              <w:rPr>
                <w:rFonts w:eastAsiaTheme="minorHAnsi"/>
                <w:szCs w:val="24"/>
              </w:rPr>
            </w:pPr>
          </w:p>
        </w:tc>
        <w:tc>
          <w:tcPr>
            <w:tcW w:w="1236" w:type="dxa"/>
            <w:noWrap/>
            <w:vAlign w:val="bottom"/>
            <w:hideMark/>
          </w:tcPr>
          <w:p w14:paraId="5B91737A"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7607E975" w14:textId="77777777" w:rsidR="0013650F" w:rsidRPr="0013650F" w:rsidRDefault="0013650F" w:rsidP="0013650F">
            <w:pPr>
              <w:rPr>
                <w:rFonts w:eastAsiaTheme="minorHAnsi"/>
                <w:szCs w:val="24"/>
              </w:rPr>
            </w:pPr>
          </w:p>
        </w:tc>
        <w:tc>
          <w:tcPr>
            <w:tcW w:w="1149" w:type="dxa"/>
            <w:gridSpan w:val="2"/>
            <w:noWrap/>
            <w:vAlign w:val="bottom"/>
            <w:hideMark/>
          </w:tcPr>
          <w:p w14:paraId="28941B0D"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453C9472" w14:textId="77777777" w:rsidTr="00074B9F">
        <w:trPr>
          <w:trHeight w:val="255"/>
        </w:trPr>
        <w:tc>
          <w:tcPr>
            <w:tcW w:w="2899" w:type="dxa"/>
            <w:noWrap/>
            <w:vAlign w:val="bottom"/>
            <w:hideMark/>
          </w:tcPr>
          <w:p w14:paraId="787ED1F3" w14:textId="77777777" w:rsidR="0013650F" w:rsidRPr="0013650F" w:rsidRDefault="0013650F" w:rsidP="0013650F">
            <w:pPr>
              <w:rPr>
                <w:rFonts w:eastAsiaTheme="minorHAnsi"/>
                <w:szCs w:val="24"/>
              </w:rPr>
            </w:pPr>
            <w:r w:rsidRPr="0013650F">
              <w:rPr>
                <w:rFonts w:eastAsiaTheme="minorHAnsi"/>
                <w:szCs w:val="24"/>
              </w:rPr>
              <w:t>Special Closing Hours</w:t>
            </w:r>
          </w:p>
        </w:tc>
        <w:tc>
          <w:tcPr>
            <w:tcW w:w="1203" w:type="dxa"/>
            <w:noWrap/>
            <w:vAlign w:val="bottom"/>
            <w:hideMark/>
          </w:tcPr>
          <w:p w14:paraId="3449596E" w14:textId="77777777" w:rsidR="0013650F" w:rsidRPr="0013650F" w:rsidRDefault="0013650F" w:rsidP="0013650F">
            <w:pPr>
              <w:jc w:val="right"/>
              <w:rPr>
                <w:rFonts w:eastAsiaTheme="minorHAnsi"/>
                <w:szCs w:val="24"/>
              </w:rPr>
            </w:pPr>
            <w:r w:rsidRPr="0013650F">
              <w:rPr>
                <w:rFonts w:eastAsiaTheme="minorHAnsi"/>
                <w:szCs w:val="24"/>
              </w:rPr>
              <w:t>1</w:t>
            </w:r>
          </w:p>
        </w:tc>
        <w:tc>
          <w:tcPr>
            <w:tcW w:w="236" w:type="dxa"/>
          </w:tcPr>
          <w:p w14:paraId="7CF89811" w14:textId="77777777" w:rsidR="0013650F" w:rsidRPr="0013650F" w:rsidRDefault="0013650F" w:rsidP="0013650F">
            <w:pPr>
              <w:rPr>
                <w:rFonts w:eastAsiaTheme="minorHAnsi"/>
                <w:szCs w:val="24"/>
              </w:rPr>
            </w:pPr>
          </w:p>
        </w:tc>
        <w:tc>
          <w:tcPr>
            <w:tcW w:w="954" w:type="dxa"/>
            <w:noWrap/>
            <w:vAlign w:val="bottom"/>
          </w:tcPr>
          <w:p w14:paraId="67EEAC79" w14:textId="77777777" w:rsidR="0013650F" w:rsidRPr="0013650F" w:rsidRDefault="0013650F" w:rsidP="0013650F">
            <w:pPr>
              <w:rPr>
                <w:rFonts w:eastAsiaTheme="minorHAnsi"/>
                <w:szCs w:val="24"/>
              </w:rPr>
            </w:pPr>
          </w:p>
        </w:tc>
        <w:tc>
          <w:tcPr>
            <w:tcW w:w="1223" w:type="dxa"/>
            <w:noWrap/>
            <w:vAlign w:val="bottom"/>
            <w:hideMark/>
          </w:tcPr>
          <w:p w14:paraId="4A5B982A" w14:textId="77777777" w:rsidR="0013650F" w:rsidRPr="0013650F" w:rsidRDefault="0013650F" w:rsidP="0013650F">
            <w:pPr>
              <w:rPr>
                <w:rFonts w:eastAsiaTheme="minorHAnsi"/>
                <w:szCs w:val="24"/>
              </w:rPr>
            </w:pPr>
            <w:r w:rsidRPr="0013650F">
              <w:rPr>
                <w:rFonts w:eastAsiaTheme="minorHAnsi"/>
                <w:szCs w:val="24"/>
              </w:rPr>
              <w:t xml:space="preserve">              1</w:t>
            </w:r>
          </w:p>
        </w:tc>
        <w:tc>
          <w:tcPr>
            <w:tcW w:w="421" w:type="dxa"/>
            <w:noWrap/>
            <w:vAlign w:val="bottom"/>
          </w:tcPr>
          <w:p w14:paraId="36E966EA" w14:textId="77777777" w:rsidR="0013650F" w:rsidRPr="0013650F" w:rsidRDefault="0013650F" w:rsidP="0013650F">
            <w:pPr>
              <w:rPr>
                <w:rFonts w:eastAsiaTheme="minorHAnsi"/>
                <w:szCs w:val="24"/>
              </w:rPr>
            </w:pPr>
          </w:p>
        </w:tc>
        <w:tc>
          <w:tcPr>
            <w:tcW w:w="1236" w:type="dxa"/>
            <w:noWrap/>
            <w:vAlign w:val="bottom"/>
            <w:hideMark/>
          </w:tcPr>
          <w:p w14:paraId="331DE8D0"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1D794A2F" w14:textId="77777777" w:rsidR="0013650F" w:rsidRPr="0013650F" w:rsidRDefault="0013650F" w:rsidP="0013650F">
            <w:pPr>
              <w:rPr>
                <w:rFonts w:eastAsiaTheme="minorHAnsi"/>
                <w:szCs w:val="24"/>
              </w:rPr>
            </w:pPr>
          </w:p>
        </w:tc>
        <w:tc>
          <w:tcPr>
            <w:tcW w:w="1149" w:type="dxa"/>
            <w:gridSpan w:val="2"/>
            <w:noWrap/>
            <w:vAlign w:val="bottom"/>
            <w:hideMark/>
          </w:tcPr>
          <w:p w14:paraId="511F9FA6"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0D95DEED" w14:textId="77777777" w:rsidTr="00074B9F">
        <w:trPr>
          <w:trHeight w:val="576"/>
        </w:trPr>
        <w:tc>
          <w:tcPr>
            <w:tcW w:w="2899" w:type="dxa"/>
            <w:noWrap/>
            <w:vAlign w:val="bottom"/>
            <w:hideMark/>
          </w:tcPr>
          <w:p w14:paraId="4017BDE5" w14:textId="77777777" w:rsidR="0013650F" w:rsidRPr="0013650F" w:rsidRDefault="0013650F" w:rsidP="0013650F">
            <w:pPr>
              <w:spacing w:after="160" w:line="259" w:lineRule="auto"/>
              <w:rPr>
                <w:rFonts w:eastAsiaTheme="minorHAnsi"/>
                <w:i/>
                <w:szCs w:val="24"/>
              </w:rPr>
            </w:pPr>
            <w:r w:rsidRPr="0013650F">
              <w:rPr>
                <w:rFonts w:eastAsiaTheme="minorHAnsi"/>
                <w:b/>
                <w:bCs/>
                <w:i/>
                <w:szCs w:val="24"/>
              </w:rPr>
              <w:t>TOTAL</w:t>
            </w:r>
          </w:p>
        </w:tc>
        <w:tc>
          <w:tcPr>
            <w:tcW w:w="1203" w:type="dxa"/>
            <w:noWrap/>
            <w:vAlign w:val="bottom"/>
            <w:hideMark/>
          </w:tcPr>
          <w:p w14:paraId="69DCC3EB" w14:textId="77777777" w:rsidR="0013650F" w:rsidRPr="0013650F" w:rsidRDefault="0013650F" w:rsidP="0013650F">
            <w:pPr>
              <w:spacing w:after="160" w:line="259" w:lineRule="auto"/>
              <w:jc w:val="center"/>
              <w:rPr>
                <w:rFonts w:eastAsiaTheme="minorHAnsi"/>
                <w:b/>
                <w:i/>
                <w:szCs w:val="24"/>
              </w:rPr>
            </w:pPr>
            <w:r w:rsidRPr="0013650F">
              <w:rPr>
                <w:rFonts w:eastAsiaTheme="minorHAnsi"/>
                <w:b/>
                <w:i/>
                <w:szCs w:val="24"/>
              </w:rPr>
              <w:t xml:space="preserve">           30</w:t>
            </w:r>
          </w:p>
        </w:tc>
        <w:tc>
          <w:tcPr>
            <w:tcW w:w="236" w:type="dxa"/>
          </w:tcPr>
          <w:p w14:paraId="55550462" w14:textId="77777777" w:rsidR="0013650F" w:rsidRPr="0013650F" w:rsidRDefault="0013650F" w:rsidP="0013650F">
            <w:pPr>
              <w:spacing w:after="160" w:line="259" w:lineRule="auto"/>
              <w:rPr>
                <w:rFonts w:eastAsiaTheme="minorHAnsi"/>
                <w:b/>
                <w:i/>
                <w:szCs w:val="24"/>
              </w:rPr>
            </w:pPr>
          </w:p>
        </w:tc>
        <w:tc>
          <w:tcPr>
            <w:tcW w:w="954" w:type="dxa"/>
            <w:noWrap/>
            <w:vAlign w:val="bottom"/>
          </w:tcPr>
          <w:p w14:paraId="399600AA" w14:textId="77777777" w:rsidR="0013650F" w:rsidRPr="0013650F" w:rsidRDefault="0013650F" w:rsidP="0013650F">
            <w:pPr>
              <w:spacing w:after="160" w:line="259" w:lineRule="auto"/>
              <w:rPr>
                <w:rFonts w:eastAsiaTheme="minorHAnsi"/>
                <w:b/>
                <w:i/>
                <w:szCs w:val="24"/>
              </w:rPr>
            </w:pPr>
          </w:p>
        </w:tc>
        <w:tc>
          <w:tcPr>
            <w:tcW w:w="1223" w:type="dxa"/>
            <w:noWrap/>
            <w:vAlign w:val="bottom"/>
            <w:hideMark/>
          </w:tcPr>
          <w:p w14:paraId="4AA44429" w14:textId="77777777" w:rsidR="0013650F" w:rsidRPr="0013650F" w:rsidRDefault="0013650F" w:rsidP="0013650F">
            <w:pPr>
              <w:spacing w:after="160" w:line="259" w:lineRule="auto"/>
              <w:jc w:val="right"/>
              <w:rPr>
                <w:rFonts w:eastAsiaTheme="minorHAnsi"/>
                <w:b/>
                <w:i/>
                <w:szCs w:val="24"/>
              </w:rPr>
            </w:pPr>
            <w:r w:rsidRPr="0013650F">
              <w:rPr>
                <w:rFonts w:eastAsiaTheme="minorHAnsi"/>
                <w:b/>
                <w:i/>
                <w:szCs w:val="24"/>
              </w:rPr>
              <w:t>30</w:t>
            </w:r>
          </w:p>
        </w:tc>
        <w:tc>
          <w:tcPr>
            <w:tcW w:w="421" w:type="dxa"/>
            <w:noWrap/>
            <w:vAlign w:val="bottom"/>
          </w:tcPr>
          <w:p w14:paraId="1AD7C0E6" w14:textId="77777777" w:rsidR="0013650F" w:rsidRPr="0013650F" w:rsidRDefault="0013650F" w:rsidP="0013650F">
            <w:pPr>
              <w:spacing w:after="160" w:line="259" w:lineRule="auto"/>
              <w:rPr>
                <w:rFonts w:eastAsiaTheme="minorHAnsi"/>
                <w:b/>
                <w:i/>
                <w:szCs w:val="24"/>
              </w:rPr>
            </w:pPr>
          </w:p>
        </w:tc>
        <w:tc>
          <w:tcPr>
            <w:tcW w:w="1236" w:type="dxa"/>
            <w:noWrap/>
            <w:vAlign w:val="bottom"/>
            <w:hideMark/>
          </w:tcPr>
          <w:p w14:paraId="620FEF86" w14:textId="77777777" w:rsidR="0013650F" w:rsidRPr="0013650F" w:rsidRDefault="0013650F" w:rsidP="0013650F">
            <w:pPr>
              <w:spacing w:after="160" w:line="259" w:lineRule="auto"/>
              <w:jc w:val="right"/>
              <w:rPr>
                <w:rFonts w:eastAsiaTheme="minorHAnsi"/>
                <w:b/>
                <w:i/>
                <w:szCs w:val="24"/>
              </w:rPr>
            </w:pPr>
            <w:r w:rsidRPr="0013650F">
              <w:rPr>
                <w:rFonts w:eastAsiaTheme="minorHAnsi"/>
                <w:b/>
                <w:i/>
                <w:szCs w:val="24"/>
              </w:rPr>
              <w:t>0</w:t>
            </w:r>
          </w:p>
        </w:tc>
        <w:tc>
          <w:tcPr>
            <w:tcW w:w="388" w:type="dxa"/>
            <w:noWrap/>
            <w:vAlign w:val="bottom"/>
          </w:tcPr>
          <w:p w14:paraId="1864DBD2" w14:textId="77777777" w:rsidR="0013650F" w:rsidRPr="0013650F" w:rsidRDefault="0013650F" w:rsidP="0013650F">
            <w:pPr>
              <w:spacing w:after="160" w:line="259" w:lineRule="auto"/>
              <w:rPr>
                <w:rFonts w:eastAsiaTheme="minorHAnsi"/>
                <w:b/>
                <w:i/>
                <w:szCs w:val="24"/>
              </w:rPr>
            </w:pPr>
          </w:p>
        </w:tc>
        <w:tc>
          <w:tcPr>
            <w:tcW w:w="1149" w:type="dxa"/>
            <w:gridSpan w:val="2"/>
            <w:noWrap/>
            <w:vAlign w:val="bottom"/>
            <w:hideMark/>
          </w:tcPr>
          <w:p w14:paraId="7051CF98" w14:textId="77777777" w:rsidR="0013650F" w:rsidRPr="0013650F" w:rsidRDefault="0013650F" w:rsidP="0013650F">
            <w:pPr>
              <w:spacing w:after="160" w:line="259" w:lineRule="auto"/>
              <w:jc w:val="right"/>
              <w:rPr>
                <w:rFonts w:eastAsiaTheme="minorHAnsi"/>
                <w:b/>
                <w:i/>
                <w:szCs w:val="24"/>
              </w:rPr>
            </w:pPr>
            <w:r w:rsidRPr="0013650F">
              <w:rPr>
                <w:rFonts w:eastAsiaTheme="minorHAnsi"/>
                <w:b/>
                <w:i/>
                <w:szCs w:val="24"/>
              </w:rPr>
              <w:t>0</w:t>
            </w:r>
          </w:p>
        </w:tc>
      </w:tr>
      <w:tr w:rsidR="0013650F" w:rsidRPr="0013650F" w14:paraId="738D8270" w14:textId="77777777" w:rsidTr="00074B9F">
        <w:trPr>
          <w:trHeight w:val="300"/>
        </w:trPr>
        <w:tc>
          <w:tcPr>
            <w:tcW w:w="2899" w:type="dxa"/>
            <w:noWrap/>
            <w:vAlign w:val="bottom"/>
            <w:hideMark/>
          </w:tcPr>
          <w:p w14:paraId="4995E25E" w14:textId="77777777" w:rsidR="0013650F" w:rsidRPr="0013650F" w:rsidRDefault="0013650F" w:rsidP="0013650F">
            <w:pPr>
              <w:spacing w:after="160" w:line="259" w:lineRule="auto"/>
              <w:rPr>
                <w:rFonts w:eastAsiaTheme="minorHAnsi"/>
                <w:b/>
                <w:bCs/>
                <w:szCs w:val="24"/>
              </w:rPr>
            </w:pPr>
            <w:r w:rsidRPr="0013650F">
              <w:rPr>
                <w:rFonts w:eastAsiaTheme="minorHAnsi"/>
                <w:b/>
                <w:bCs/>
                <w:szCs w:val="24"/>
              </w:rPr>
              <w:t>Other Applications</w:t>
            </w:r>
          </w:p>
        </w:tc>
        <w:tc>
          <w:tcPr>
            <w:tcW w:w="1203" w:type="dxa"/>
            <w:noWrap/>
            <w:vAlign w:val="bottom"/>
          </w:tcPr>
          <w:p w14:paraId="161A19CD" w14:textId="77777777" w:rsidR="0013650F" w:rsidRPr="0013650F" w:rsidRDefault="0013650F" w:rsidP="0013650F">
            <w:pPr>
              <w:spacing w:after="160" w:line="259" w:lineRule="auto"/>
              <w:rPr>
                <w:rFonts w:eastAsiaTheme="minorHAnsi"/>
                <w:szCs w:val="24"/>
              </w:rPr>
            </w:pPr>
          </w:p>
        </w:tc>
        <w:tc>
          <w:tcPr>
            <w:tcW w:w="236" w:type="dxa"/>
          </w:tcPr>
          <w:p w14:paraId="025C854C" w14:textId="77777777" w:rsidR="0013650F" w:rsidRPr="0013650F" w:rsidRDefault="0013650F" w:rsidP="0013650F">
            <w:pPr>
              <w:spacing w:after="160" w:line="259" w:lineRule="auto"/>
              <w:rPr>
                <w:rFonts w:eastAsiaTheme="minorHAnsi"/>
                <w:szCs w:val="24"/>
              </w:rPr>
            </w:pPr>
          </w:p>
        </w:tc>
        <w:tc>
          <w:tcPr>
            <w:tcW w:w="954" w:type="dxa"/>
            <w:noWrap/>
            <w:vAlign w:val="bottom"/>
          </w:tcPr>
          <w:p w14:paraId="32727473" w14:textId="77777777" w:rsidR="0013650F" w:rsidRPr="0013650F" w:rsidRDefault="0013650F" w:rsidP="0013650F">
            <w:pPr>
              <w:spacing w:after="160" w:line="259" w:lineRule="auto"/>
              <w:rPr>
                <w:rFonts w:eastAsiaTheme="minorHAnsi"/>
                <w:szCs w:val="24"/>
              </w:rPr>
            </w:pPr>
          </w:p>
        </w:tc>
        <w:tc>
          <w:tcPr>
            <w:tcW w:w="1223" w:type="dxa"/>
            <w:noWrap/>
            <w:vAlign w:val="bottom"/>
          </w:tcPr>
          <w:p w14:paraId="6BEA3053" w14:textId="77777777" w:rsidR="0013650F" w:rsidRPr="0013650F" w:rsidRDefault="0013650F" w:rsidP="0013650F">
            <w:pPr>
              <w:spacing w:after="160" w:line="259" w:lineRule="auto"/>
              <w:rPr>
                <w:rFonts w:eastAsiaTheme="minorHAnsi"/>
                <w:szCs w:val="24"/>
              </w:rPr>
            </w:pPr>
          </w:p>
        </w:tc>
        <w:tc>
          <w:tcPr>
            <w:tcW w:w="421" w:type="dxa"/>
            <w:noWrap/>
            <w:vAlign w:val="bottom"/>
          </w:tcPr>
          <w:p w14:paraId="124CDB1D" w14:textId="77777777" w:rsidR="0013650F" w:rsidRPr="0013650F" w:rsidRDefault="0013650F" w:rsidP="0013650F">
            <w:pPr>
              <w:spacing w:after="160" w:line="259" w:lineRule="auto"/>
              <w:rPr>
                <w:rFonts w:eastAsiaTheme="minorHAnsi"/>
                <w:szCs w:val="24"/>
              </w:rPr>
            </w:pPr>
          </w:p>
        </w:tc>
        <w:tc>
          <w:tcPr>
            <w:tcW w:w="1236" w:type="dxa"/>
            <w:noWrap/>
            <w:vAlign w:val="bottom"/>
          </w:tcPr>
          <w:p w14:paraId="297E9DDC" w14:textId="77777777" w:rsidR="0013650F" w:rsidRPr="0013650F" w:rsidRDefault="0013650F" w:rsidP="0013650F">
            <w:pPr>
              <w:spacing w:after="160" w:line="259" w:lineRule="auto"/>
              <w:rPr>
                <w:rFonts w:eastAsiaTheme="minorHAnsi"/>
                <w:szCs w:val="24"/>
              </w:rPr>
            </w:pPr>
          </w:p>
        </w:tc>
        <w:tc>
          <w:tcPr>
            <w:tcW w:w="388" w:type="dxa"/>
            <w:noWrap/>
            <w:vAlign w:val="bottom"/>
          </w:tcPr>
          <w:p w14:paraId="797ACED8" w14:textId="77777777" w:rsidR="0013650F" w:rsidRPr="0013650F" w:rsidRDefault="0013650F" w:rsidP="0013650F">
            <w:pPr>
              <w:spacing w:after="160" w:line="259" w:lineRule="auto"/>
              <w:rPr>
                <w:rFonts w:eastAsiaTheme="minorHAnsi"/>
                <w:szCs w:val="24"/>
              </w:rPr>
            </w:pPr>
          </w:p>
        </w:tc>
        <w:tc>
          <w:tcPr>
            <w:tcW w:w="1149" w:type="dxa"/>
            <w:gridSpan w:val="2"/>
            <w:noWrap/>
            <w:vAlign w:val="bottom"/>
          </w:tcPr>
          <w:p w14:paraId="775E3112" w14:textId="77777777" w:rsidR="0013650F" w:rsidRPr="0013650F" w:rsidRDefault="0013650F" w:rsidP="0013650F">
            <w:pPr>
              <w:spacing w:after="160" w:line="259" w:lineRule="auto"/>
              <w:rPr>
                <w:rFonts w:eastAsiaTheme="minorHAnsi"/>
                <w:szCs w:val="24"/>
              </w:rPr>
            </w:pPr>
          </w:p>
        </w:tc>
      </w:tr>
      <w:tr w:rsidR="0013650F" w:rsidRPr="0013650F" w14:paraId="7C2F4042" w14:textId="77777777" w:rsidTr="00074B9F">
        <w:trPr>
          <w:trHeight w:val="255"/>
        </w:trPr>
        <w:tc>
          <w:tcPr>
            <w:tcW w:w="2899" w:type="dxa"/>
            <w:noWrap/>
            <w:vAlign w:val="bottom"/>
            <w:hideMark/>
          </w:tcPr>
          <w:p w14:paraId="16D1E91E" w14:textId="77777777" w:rsidR="0013650F" w:rsidRPr="0013650F" w:rsidRDefault="0013650F" w:rsidP="0013650F">
            <w:pPr>
              <w:rPr>
                <w:rFonts w:eastAsiaTheme="minorHAnsi"/>
                <w:szCs w:val="24"/>
              </w:rPr>
            </w:pPr>
            <w:r w:rsidRPr="0013650F">
              <w:rPr>
                <w:rFonts w:eastAsiaTheme="minorHAnsi"/>
                <w:szCs w:val="24"/>
              </w:rPr>
              <w:t>Auctioneers Special</w:t>
            </w:r>
          </w:p>
        </w:tc>
        <w:tc>
          <w:tcPr>
            <w:tcW w:w="1203" w:type="dxa"/>
            <w:noWrap/>
            <w:vAlign w:val="bottom"/>
            <w:hideMark/>
          </w:tcPr>
          <w:p w14:paraId="0DE8E311" w14:textId="77777777" w:rsidR="0013650F" w:rsidRPr="0013650F" w:rsidRDefault="0013650F" w:rsidP="0013650F">
            <w:pPr>
              <w:jc w:val="right"/>
              <w:rPr>
                <w:rFonts w:eastAsiaTheme="minorHAnsi"/>
                <w:szCs w:val="24"/>
              </w:rPr>
            </w:pPr>
            <w:r w:rsidRPr="0013650F">
              <w:rPr>
                <w:rFonts w:eastAsiaTheme="minorHAnsi"/>
                <w:szCs w:val="24"/>
              </w:rPr>
              <w:t xml:space="preserve">         0</w:t>
            </w:r>
          </w:p>
        </w:tc>
        <w:tc>
          <w:tcPr>
            <w:tcW w:w="236" w:type="dxa"/>
          </w:tcPr>
          <w:p w14:paraId="3A5BBB5F" w14:textId="77777777" w:rsidR="0013650F" w:rsidRPr="0013650F" w:rsidRDefault="0013650F" w:rsidP="0013650F">
            <w:pPr>
              <w:rPr>
                <w:rFonts w:eastAsiaTheme="minorHAnsi"/>
                <w:szCs w:val="24"/>
              </w:rPr>
            </w:pPr>
          </w:p>
        </w:tc>
        <w:tc>
          <w:tcPr>
            <w:tcW w:w="954" w:type="dxa"/>
            <w:noWrap/>
            <w:vAlign w:val="bottom"/>
          </w:tcPr>
          <w:p w14:paraId="6C300E31" w14:textId="77777777" w:rsidR="0013650F" w:rsidRPr="0013650F" w:rsidRDefault="0013650F" w:rsidP="0013650F">
            <w:pPr>
              <w:rPr>
                <w:rFonts w:eastAsiaTheme="minorHAnsi"/>
                <w:szCs w:val="24"/>
              </w:rPr>
            </w:pPr>
          </w:p>
        </w:tc>
        <w:tc>
          <w:tcPr>
            <w:tcW w:w="1223" w:type="dxa"/>
            <w:noWrap/>
            <w:vAlign w:val="bottom"/>
            <w:hideMark/>
          </w:tcPr>
          <w:p w14:paraId="0A9D501C" w14:textId="77777777" w:rsidR="0013650F" w:rsidRPr="0013650F" w:rsidRDefault="0013650F" w:rsidP="0013650F">
            <w:pPr>
              <w:jc w:val="right"/>
              <w:rPr>
                <w:rFonts w:eastAsiaTheme="minorHAnsi"/>
                <w:szCs w:val="24"/>
              </w:rPr>
            </w:pPr>
            <w:r w:rsidRPr="0013650F">
              <w:rPr>
                <w:rFonts w:eastAsiaTheme="minorHAnsi"/>
                <w:szCs w:val="24"/>
              </w:rPr>
              <w:t>0</w:t>
            </w:r>
          </w:p>
        </w:tc>
        <w:tc>
          <w:tcPr>
            <w:tcW w:w="421" w:type="dxa"/>
            <w:noWrap/>
            <w:vAlign w:val="bottom"/>
          </w:tcPr>
          <w:p w14:paraId="501701A3" w14:textId="77777777" w:rsidR="0013650F" w:rsidRPr="0013650F" w:rsidRDefault="0013650F" w:rsidP="0013650F">
            <w:pPr>
              <w:rPr>
                <w:rFonts w:eastAsiaTheme="minorHAnsi"/>
                <w:szCs w:val="24"/>
              </w:rPr>
            </w:pPr>
          </w:p>
        </w:tc>
        <w:tc>
          <w:tcPr>
            <w:tcW w:w="1236" w:type="dxa"/>
            <w:noWrap/>
            <w:vAlign w:val="bottom"/>
            <w:hideMark/>
          </w:tcPr>
          <w:p w14:paraId="1DA69E49"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1C1328B8" w14:textId="77777777" w:rsidR="0013650F" w:rsidRPr="0013650F" w:rsidRDefault="0013650F" w:rsidP="0013650F">
            <w:pPr>
              <w:rPr>
                <w:rFonts w:eastAsiaTheme="minorHAnsi"/>
                <w:szCs w:val="24"/>
              </w:rPr>
            </w:pPr>
          </w:p>
        </w:tc>
        <w:tc>
          <w:tcPr>
            <w:tcW w:w="1149" w:type="dxa"/>
            <w:gridSpan w:val="2"/>
            <w:noWrap/>
            <w:vAlign w:val="bottom"/>
            <w:hideMark/>
          </w:tcPr>
          <w:p w14:paraId="260DD849"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2FEB4640" w14:textId="77777777" w:rsidTr="00074B9F">
        <w:trPr>
          <w:trHeight w:val="255"/>
        </w:trPr>
        <w:tc>
          <w:tcPr>
            <w:tcW w:w="2899" w:type="dxa"/>
            <w:noWrap/>
            <w:vAlign w:val="bottom"/>
            <w:hideMark/>
          </w:tcPr>
          <w:p w14:paraId="3BC118B7" w14:textId="77777777" w:rsidR="0013650F" w:rsidRPr="0013650F" w:rsidRDefault="0013650F" w:rsidP="0013650F">
            <w:pPr>
              <w:rPr>
                <w:rFonts w:eastAsiaTheme="minorHAnsi"/>
                <w:szCs w:val="24"/>
              </w:rPr>
            </w:pPr>
            <w:r w:rsidRPr="0013650F">
              <w:rPr>
                <w:rFonts w:eastAsiaTheme="minorHAnsi"/>
                <w:szCs w:val="24"/>
              </w:rPr>
              <w:t>Block Party</w:t>
            </w:r>
          </w:p>
        </w:tc>
        <w:tc>
          <w:tcPr>
            <w:tcW w:w="1203" w:type="dxa"/>
            <w:noWrap/>
            <w:vAlign w:val="bottom"/>
            <w:hideMark/>
          </w:tcPr>
          <w:p w14:paraId="79DDFE51" w14:textId="77777777" w:rsidR="0013650F" w:rsidRPr="0013650F" w:rsidRDefault="0013650F" w:rsidP="0013650F">
            <w:pPr>
              <w:jc w:val="right"/>
              <w:rPr>
                <w:rFonts w:eastAsiaTheme="minorHAnsi"/>
                <w:szCs w:val="24"/>
              </w:rPr>
            </w:pPr>
            <w:r w:rsidRPr="0013650F">
              <w:rPr>
                <w:rFonts w:eastAsiaTheme="minorHAnsi"/>
                <w:szCs w:val="24"/>
              </w:rPr>
              <w:t>23</w:t>
            </w:r>
          </w:p>
        </w:tc>
        <w:tc>
          <w:tcPr>
            <w:tcW w:w="236" w:type="dxa"/>
          </w:tcPr>
          <w:p w14:paraId="54726176" w14:textId="77777777" w:rsidR="0013650F" w:rsidRPr="0013650F" w:rsidRDefault="0013650F" w:rsidP="0013650F">
            <w:pPr>
              <w:rPr>
                <w:rFonts w:eastAsiaTheme="minorHAnsi"/>
                <w:i/>
                <w:szCs w:val="24"/>
              </w:rPr>
            </w:pPr>
          </w:p>
        </w:tc>
        <w:tc>
          <w:tcPr>
            <w:tcW w:w="954" w:type="dxa"/>
            <w:noWrap/>
            <w:vAlign w:val="bottom"/>
          </w:tcPr>
          <w:p w14:paraId="4311C568" w14:textId="77777777" w:rsidR="0013650F" w:rsidRPr="0013650F" w:rsidRDefault="0013650F" w:rsidP="0013650F">
            <w:pPr>
              <w:rPr>
                <w:rFonts w:eastAsiaTheme="minorHAnsi"/>
                <w:i/>
                <w:szCs w:val="24"/>
              </w:rPr>
            </w:pPr>
          </w:p>
        </w:tc>
        <w:tc>
          <w:tcPr>
            <w:tcW w:w="1223" w:type="dxa"/>
            <w:noWrap/>
            <w:vAlign w:val="bottom"/>
            <w:hideMark/>
          </w:tcPr>
          <w:p w14:paraId="1BCF02F2" w14:textId="77777777" w:rsidR="0013650F" w:rsidRPr="0013650F" w:rsidRDefault="0013650F" w:rsidP="0013650F">
            <w:pPr>
              <w:jc w:val="right"/>
              <w:rPr>
                <w:rFonts w:eastAsiaTheme="minorHAnsi"/>
                <w:szCs w:val="24"/>
              </w:rPr>
            </w:pPr>
            <w:r w:rsidRPr="0013650F">
              <w:rPr>
                <w:rFonts w:eastAsiaTheme="minorHAnsi"/>
                <w:szCs w:val="24"/>
              </w:rPr>
              <w:t>23</w:t>
            </w:r>
          </w:p>
        </w:tc>
        <w:tc>
          <w:tcPr>
            <w:tcW w:w="421" w:type="dxa"/>
            <w:noWrap/>
            <w:vAlign w:val="bottom"/>
          </w:tcPr>
          <w:p w14:paraId="6FB0C16C" w14:textId="77777777" w:rsidR="0013650F" w:rsidRPr="0013650F" w:rsidRDefault="0013650F" w:rsidP="0013650F">
            <w:pPr>
              <w:rPr>
                <w:rFonts w:eastAsiaTheme="minorHAnsi"/>
                <w:szCs w:val="24"/>
              </w:rPr>
            </w:pPr>
          </w:p>
        </w:tc>
        <w:tc>
          <w:tcPr>
            <w:tcW w:w="1236" w:type="dxa"/>
            <w:noWrap/>
            <w:vAlign w:val="bottom"/>
            <w:hideMark/>
          </w:tcPr>
          <w:p w14:paraId="6AF93F52"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76FF2CFD" w14:textId="77777777" w:rsidR="0013650F" w:rsidRPr="0013650F" w:rsidRDefault="0013650F" w:rsidP="0013650F">
            <w:pPr>
              <w:rPr>
                <w:rFonts w:eastAsiaTheme="minorHAnsi"/>
                <w:szCs w:val="24"/>
              </w:rPr>
            </w:pPr>
          </w:p>
        </w:tc>
        <w:tc>
          <w:tcPr>
            <w:tcW w:w="1149" w:type="dxa"/>
            <w:gridSpan w:val="2"/>
            <w:noWrap/>
            <w:vAlign w:val="bottom"/>
            <w:hideMark/>
          </w:tcPr>
          <w:p w14:paraId="366DDE05"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7A032434" w14:textId="77777777" w:rsidTr="00074B9F">
        <w:trPr>
          <w:trHeight w:val="255"/>
        </w:trPr>
        <w:tc>
          <w:tcPr>
            <w:tcW w:w="2899" w:type="dxa"/>
            <w:noWrap/>
            <w:vAlign w:val="bottom"/>
            <w:hideMark/>
          </w:tcPr>
          <w:p w14:paraId="6FF2D652" w14:textId="77777777" w:rsidR="0013650F" w:rsidRPr="0013650F" w:rsidRDefault="0013650F" w:rsidP="0013650F">
            <w:pPr>
              <w:rPr>
                <w:rFonts w:eastAsiaTheme="minorHAnsi"/>
                <w:szCs w:val="24"/>
              </w:rPr>
            </w:pPr>
            <w:r w:rsidRPr="0013650F">
              <w:rPr>
                <w:rFonts w:eastAsiaTheme="minorHAnsi"/>
                <w:szCs w:val="24"/>
              </w:rPr>
              <w:t>Constable</w:t>
            </w:r>
          </w:p>
        </w:tc>
        <w:tc>
          <w:tcPr>
            <w:tcW w:w="1203" w:type="dxa"/>
            <w:noWrap/>
            <w:vAlign w:val="bottom"/>
            <w:hideMark/>
          </w:tcPr>
          <w:p w14:paraId="5214F628" w14:textId="77777777" w:rsidR="0013650F" w:rsidRPr="0013650F" w:rsidRDefault="0013650F" w:rsidP="0013650F">
            <w:pPr>
              <w:jc w:val="center"/>
              <w:rPr>
                <w:rFonts w:eastAsiaTheme="minorHAnsi"/>
                <w:szCs w:val="24"/>
              </w:rPr>
            </w:pPr>
            <w:r w:rsidRPr="0013650F">
              <w:rPr>
                <w:rFonts w:eastAsiaTheme="minorHAnsi"/>
                <w:szCs w:val="24"/>
              </w:rPr>
              <w:t xml:space="preserve">              7    </w:t>
            </w:r>
          </w:p>
        </w:tc>
        <w:tc>
          <w:tcPr>
            <w:tcW w:w="236" w:type="dxa"/>
          </w:tcPr>
          <w:p w14:paraId="09344BCE" w14:textId="77777777" w:rsidR="0013650F" w:rsidRPr="0013650F" w:rsidRDefault="0013650F" w:rsidP="0013650F">
            <w:pPr>
              <w:rPr>
                <w:rFonts w:eastAsiaTheme="minorHAnsi"/>
                <w:szCs w:val="24"/>
              </w:rPr>
            </w:pPr>
          </w:p>
        </w:tc>
        <w:tc>
          <w:tcPr>
            <w:tcW w:w="954" w:type="dxa"/>
            <w:noWrap/>
            <w:vAlign w:val="bottom"/>
          </w:tcPr>
          <w:p w14:paraId="364CC733" w14:textId="77777777" w:rsidR="0013650F" w:rsidRPr="0013650F" w:rsidRDefault="0013650F" w:rsidP="0013650F">
            <w:pPr>
              <w:rPr>
                <w:rFonts w:eastAsiaTheme="minorHAnsi"/>
                <w:szCs w:val="24"/>
              </w:rPr>
            </w:pPr>
          </w:p>
        </w:tc>
        <w:tc>
          <w:tcPr>
            <w:tcW w:w="1223" w:type="dxa"/>
            <w:noWrap/>
            <w:vAlign w:val="bottom"/>
            <w:hideMark/>
          </w:tcPr>
          <w:p w14:paraId="3A82AD32" w14:textId="77777777" w:rsidR="0013650F" w:rsidRPr="0013650F" w:rsidRDefault="0013650F" w:rsidP="0013650F">
            <w:pPr>
              <w:rPr>
                <w:rFonts w:eastAsiaTheme="minorHAnsi"/>
                <w:szCs w:val="24"/>
              </w:rPr>
            </w:pPr>
            <w:r w:rsidRPr="0013650F">
              <w:rPr>
                <w:rFonts w:eastAsiaTheme="minorHAnsi"/>
                <w:szCs w:val="24"/>
              </w:rPr>
              <w:t xml:space="preserve">              7</w:t>
            </w:r>
          </w:p>
        </w:tc>
        <w:tc>
          <w:tcPr>
            <w:tcW w:w="421" w:type="dxa"/>
            <w:noWrap/>
            <w:vAlign w:val="bottom"/>
          </w:tcPr>
          <w:p w14:paraId="423B1D72" w14:textId="77777777" w:rsidR="0013650F" w:rsidRPr="0013650F" w:rsidRDefault="0013650F" w:rsidP="0013650F">
            <w:pPr>
              <w:rPr>
                <w:rFonts w:eastAsiaTheme="minorHAnsi"/>
                <w:szCs w:val="24"/>
              </w:rPr>
            </w:pPr>
          </w:p>
        </w:tc>
        <w:tc>
          <w:tcPr>
            <w:tcW w:w="1236" w:type="dxa"/>
            <w:noWrap/>
            <w:vAlign w:val="bottom"/>
            <w:hideMark/>
          </w:tcPr>
          <w:p w14:paraId="70E586C9"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3070CE32" w14:textId="77777777" w:rsidR="0013650F" w:rsidRPr="0013650F" w:rsidRDefault="0013650F" w:rsidP="0013650F">
            <w:pPr>
              <w:rPr>
                <w:rFonts w:eastAsiaTheme="minorHAnsi"/>
                <w:szCs w:val="24"/>
              </w:rPr>
            </w:pPr>
          </w:p>
        </w:tc>
        <w:tc>
          <w:tcPr>
            <w:tcW w:w="1149" w:type="dxa"/>
            <w:gridSpan w:val="2"/>
            <w:noWrap/>
            <w:vAlign w:val="bottom"/>
            <w:hideMark/>
          </w:tcPr>
          <w:p w14:paraId="72A333B2"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3528D1E3" w14:textId="77777777" w:rsidTr="00074B9F">
        <w:trPr>
          <w:trHeight w:val="255"/>
        </w:trPr>
        <w:tc>
          <w:tcPr>
            <w:tcW w:w="2899" w:type="dxa"/>
            <w:noWrap/>
            <w:vAlign w:val="bottom"/>
            <w:hideMark/>
          </w:tcPr>
          <w:p w14:paraId="6590D87F" w14:textId="77777777" w:rsidR="0013650F" w:rsidRPr="0013650F" w:rsidRDefault="0013650F" w:rsidP="0013650F">
            <w:pPr>
              <w:rPr>
                <w:rFonts w:eastAsiaTheme="minorHAnsi"/>
                <w:szCs w:val="24"/>
              </w:rPr>
            </w:pPr>
            <w:r w:rsidRPr="0013650F">
              <w:rPr>
                <w:rFonts w:eastAsiaTheme="minorHAnsi"/>
                <w:szCs w:val="24"/>
              </w:rPr>
              <w:t>Entertainment</w:t>
            </w:r>
          </w:p>
        </w:tc>
        <w:tc>
          <w:tcPr>
            <w:tcW w:w="1203" w:type="dxa"/>
            <w:noWrap/>
            <w:vAlign w:val="bottom"/>
            <w:hideMark/>
          </w:tcPr>
          <w:p w14:paraId="00CE78DA" w14:textId="77777777" w:rsidR="0013650F" w:rsidRPr="0013650F" w:rsidRDefault="0013650F" w:rsidP="0013650F">
            <w:pPr>
              <w:jc w:val="center"/>
              <w:rPr>
                <w:rFonts w:eastAsiaTheme="minorHAnsi"/>
                <w:szCs w:val="24"/>
              </w:rPr>
            </w:pPr>
            <w:r w:rsidRPr="0013650F">
              <w:rPr>
                <w:rFonts w:eastAsiaTheme="minorHAnsi"/>
                <w:szCs w:val="24"/>
              </w:rPr>
              <w:t xml:space="preserve">            11</w:t>
            </w:r>
          </w:p>
        </w:tc>
        <w:tc>
          <w:tcPr>
            <w:tcW w:w="236" w:type="dxa"/>
          </w:tcPr>
          <w:p w14:paraId="0BFEE837" w14:textId="77777777" w:rsidR="0013650F" w:rsidRPr="0013650F" w:rsidRDefault="0013650F" w:rsidP="0013650F">
            <w:pPr>
              <w:rPr>
                <w:rFonts w:eastAsiaTheme="minorHAnsi"/>
                <w:szCs w:val="24"/>
                <w:highlight w:val="yellow"/>
              </w:rPr>
            </w:pPr>
            <w:r w:rsidRPr="0013650F">
              <w:rPr>
                <w:rFonts w:eastAsiaTheme="minorHAnsi"/>
                <w:szCs w:val="24"/>
                <w:highlight w:val="yellow"/>
              </w:rPr>
              <w:t xml:space="preserve">            </w:t>
            </w:r>
          </w:p>
        </w:tc>
        <w:tc>
          <w:tcPr>
            <w:tcW w:w="954" w:type="dxa"/>
            <w:noWrap/>
            <w:vAlign w:val="bottom"/>
          </w:tcPr>
          <w:p w14:paraId="4D1F2F1E" w14:textId="77777777" w:rsidR="0013650F" w:rsidRPr="0013650F" w:rsidRDefault="0013650F" w:rsidP="0013650F">
            <w:pPr>
              <w:rPr>
                <w:rFonts w:eastAsiaTheme="minorHAnsi"/>
                <w:szCs w:val="24"/>
                <w:highlight w:val="yellow"/>
              </w:rPr>
            </w:pPr>
            <w:r w:rsidRPr="0013650F">
              <w:rPr>
                <w:rFonts w:eastAsiaTheme="minorHAnsi"/>
                <w:szCs w:val="24"/>
                <w:highlight w:val="yellow"/>
              </w:rPr>
              <w:t xml:space="preserve">                         </w:t>
            </w:r>
          </w:p>
        </w:tc>
        <w:tc>
          <w:tcPr>
            <w:tcW w:w="1223" w:type="dxa"/>
            <w:noWrap/>
            <w:vAlign w:val="bottom"/>
            <w:hideMark/>
          </w:tcPr>
          <w:p w14:paraId="405F6C86" w14:textId="77777777" w:rsidR="0013650F" w:rsidRPr="0013650F" w:rsidRDefault="0013650F" w:rsidP="0013650F">
            <w:pPr>
              <w:rPr>
                <w:rFonts w:eastAsiaTheme="minorHAnsi"/>
                <w:szCs w:val="24"/>
              </w:rPr>
            </w:pPr>
            <w:r w:rsidRPr="0013650F">
              <w:rPr>
                <w:rFonts w:eastAsiaTheme="minorHAnsi"/>
                <w:szCs w:val="24"/>
              </w:rPr>
              <w:t xml:space="preserve">            11</w:t>
            </w:r>
          </w:p>
        </w:tc>
        <w:tc>
          <w:tcPr>
            <w:tcW w:w="421" w:type="dxa"/>
            <w:noWrap/>
            <w:vAlign w:val="bottom"/>
          </w:tcPr>
          <w:p w14:paraId="27D331F0" w14:textId="77777777" w:rsidR="0013650F" w:rsidRPr="0013650F" w:rsidRDefault="0013650F" w:rsidP="0013650F">
            <w:pPr>
              <w:rPr>
                <w:rFonts w:eastAsiaTheme="minorHAnsi"/>
                <w:szCs w:val="24"/>
                <w:highlight w:val="yellow"/>
              </w:rPr>
            </w:pPr>
          </w:p>
        </w:tc>
        <w:tc>
          <w:tcPr>
            <w:tcW w:w="1236" w:type="dxa"/>
            <w:noWrap/>
            <w:vAlign w:val="bottom"/>
            <w:hideMark/>
          </w:tcPr>
          <w:p w14:paraId="6C2F952F"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787B1379" w14:textId="77777777" w:rsidR="0013650F" w:rsidRPr="0013650F" w:rsidRDefault="0013650F" w:rsidP="0013650F">
            <w:pPr>
              <w:rPr>
                <w:rFonts w:eastAsiaTheme="minorHAnsi"/>
                <w:szCs w:val="24"/>
                <w:highlight w:val="yellow"/>
              </w:rPr>
            </w:pPr>
          </w:p>
        </w:tc>
        <w:tc>
          <w:tcPr>
            <w:tcW w:w="1149" w:type="dxa"/>
            <w:gridSpan w:val="2"/>
            <w:noWrap/>
            <w:vAlign w:val="bottom"/>
            <w:hideMark/>
          </w:tcPr>
          <w:p w14:paraId="24A6FC46"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0942DC02" w14:textId="77777777" w:rsidTr="00074B9F">
        <w:trPr>
          <w:trHeight w:val="144"/>
        </w:trPr>
        <w:tc>
          <w:tcPr>
            <w:tcW w:w="2899" w:type="dxa"/>
            <w:noWrap/>
            <w:vAlign w:val="bottom"/>
            <w:hideMark/>
          </w:tcPr>
          <w:p w14:paraId="7A08BDBD" w14:textId="77777777" w:rsidR="0013650F" w:rsidRPr="0013650F" w:rsidRDefault="0013650F" w:rsidP="0013650F">
            <w:pPr>
              <w:rPr>
                <w:rFonts w:eastAsiaTheme="minorHAnsi"/>
                <w:szCs w:val="24"/>
              </w:rPr>
            </w:pPr>
            <w:r w:rsidRPr="0013650F">
              <w:rPr>
                <w:rFonts w:eastAsiaTheme="minorHAnsi"/>
                <w:szCs w:val="24"/>
              </w:rPr>
              <w:t>Fair/Carnival</w:t>
            </w:r>
          </w:p>
        </w:tc>
        <w:tc>
          <w:tcPr>
            <w:tcW w:w="1203" w:type="dxa"/>
            <w:noWrap/>
            <w:vAlign w:val="bottom"/>
            <w:hideMark/>
          </w:tcPr>
          <w:p w14:paraId="3C63F86B"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236" w:type="dxa"/>
          </w:tcPr>
          <w:p w14:paraId="623DE4FB" w14:textId="77777777" w:rsidR="0013650F" w:rsidRPr="0013650F" w:rsidRDefault="0013650F" w:rsidP="0013650F">
            <w:pPr>
              <w:rPr>
                <w:rFonts w:eastAsiaTheme="minorHAnsi"/>
                <w:szCs w:val="24"/>
              </w:rPr>
            </w:pPr>
          </w:p>
        </w:tc>
        <w:tc>
          <w:tcPr>
            <w:tcW w:w="954" w:type="dxa"/>
            <w:noWrap/>
            <w:vAlign w:val="bottom"/>
          </w:tcPr>
          <w:p w14:paraId="7B864F4A" w14:textId="77777777" w:rsidR="0013650F" w:rsidRPr="0013650F" w:rsidRDefault="0013650F" w:rsidP="0013650F">
            <w:pPr>
              <w:rPr>
                <w:rFonts w:eastAsiaTheme="minorHAnsi"/>
                <w:szCs w:val="24"/>
              </w:rPr>
            </w:pPr>
          </w:p>
        </w:tc>
        <w:tc>
          <w:tcPr>
            <w:tcW w:w="1223" w:type="dxa"/>
            <w:noWrap/>
            <w:vAlign w:val="bottom"/>
            <w:hideMark/>
          </w:tcPr>
          <w:p w14:paraId="6A9CCF7A"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421" w:type="dxa"/>
            <w:noWrap/>
            <w:vAlign w:val="bottom"/>
          </w:tcPr>
          <w:p w14:paraId="1CD0766E" w14:textId="77777777" w:rsidR="0013650F" w:rsidRPr="0013650F" w:rsidRDefault="0013650F" w:rsidP="0013650F">
            <w:pPr>
              <w:rPr>
                <w:rFonts w:eastAsiaTheme="minorHAnsi"/>
                <w:szCs w:val="24"/>
              </w:rPr>
            </w:pPr>
          </w:p>
        </w:tc>
        <w:tc>
          <w:tcPr>
            <w:tcW w:w="1236" w:type="dxa"/>
            <w:noWrap/>
            <w:vAlign w:val="bottom"/>
            <w:hideMark/>
          </w:tcPr>
          <w:p w14:paraId="045C1E26"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5CFD5685" w14:textId="77777777" w:rsidR="0013650F" w:rsidRPr="0013650F" w:rsidRDefault="0013650F" w:rsidP="0013650F">
            <w:pPr>
              <w:rPr>
                <w:rFonts w:eastAsiaTheme="minorHAnsi"/>
                <w:szCs w:val="24"/>
              </w:rPr>
            </w:pPr>
          </w:p>
        </w:tc>
        <w:tc>
          <w:tcPr>
            <w:tcW w:w="1149" w:type="dxa"/>
            <w:gridSpan w:val="2"/>
            <w:noWrap/>
            <w:vAlign w:val="bottom"/>
            <w:hideMark/>
          </w:tcPr>
          <w:p w14:paraId="7DED076D"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0031A201" w14:textId="77777777" w:rsidTr="00074B9F">
        <w:trPr>
          <w:trHeight w:val="255"/>
        </w:trPr>
        <w:tc>
          <w:tcPr>
            <w:tcW w:w="2899" w:type="dxa"/>
            <w:noWrap/>
            <w:vAlign w:val="bottom"/>
            <w:hideMark/>
          </w:tcPr>
          <w:p w14:paraId="64FEF27F" w14:textId="77777777" w:rsidR="0013650F" w:rsidRPr="0013650F" w:rsidRDefault="0013650F" w:rsidP="0013650F">
            <w:pPr>
              <w:rPr>
                <w:rFonts w:eastAsiaTheme="minorHAnsi"/>
                <w:szCs w:val="24"/>
              </w:rPr>
            </w:pPr>
            <w:r w:rsidRPr="0013650F">
              <w:rPr>
                <w:rFonts w:eastAsiaTheme="minorHAnsi"/>
                <w:szCs w:val="24"/>
              </w:rPr>
              <w:t>Hackney Carriage</w:t>
            </w:r>
          </w:p>
        </w:tc>
        <w:tc>
          <w:tcPr>
            <w:tcW w:w="1203" w:type="dxa"/>
            <w:noWrap/>
            <w:vAlign w:val="bottom"/>
            <w:hideMark/>
          </w:tcPr>
          <w:p w14:paraId="23A9CDB3" w14:textId="77777777" w:rsidR="0013650F" w:rsidRPr="0013650F" w:rsidRDefault="0013650F" w:rsidP="0013650F">
            <w:pPr>
              <w:rPr>
                <w:rFonts w:eastAsiaTheme="minorHAnsi"/>
                <w:szCs w:val="24"/>
              </w:rPr>
            </w:pPr>
            <w:r w:rsidRPr="0013650F">
              <w:rPr>
                <w:rFonts w:eastAsiaTheme="minorHAnsi"/>
                <w:szCs w:val="24"/>
              </w:rPr>
              <w:t xml:space="preserve">              2 </w:t>
            </w:r>
          </w:p>
        </w:tc>
        <w:tc>
          <w:tcPr>
            <w:tcW w:w="236" w:type="dxa"/>
          </w:tcPr>
          <w:p w14:paraId="44452485" w14:textId="77777777" w:rsidR="0013650F" w:rsidRPr="0013650F" w:rsidRDefault="0013650F" w:rsidP="0013650F">
            <w:pPr>
              <w:rPr>
                <w:rFonts w:eastAsiaTheme="minorHAnsi"/>
                <w:szCs w:val="24"/>
              </w:rPr>
            </w:pPr>
          </w:p>
        </w:tc>
        <w:tc>
          <w:tcPr>
            <w:tcW w:w="954" w:type="dxa"/>
            <w:noWrap/>
            <w:vAlign w:val="bottom"/>
          </w:tcPr>
          <w:p w14:paraId="2B96C9A6" w14:textId="77777777" w:rsidR="0013650F" w:rsidRPr="0013650F" w:rsidRDefault="0013650F" w:rsidP="0013650F">
            <w:pPr>
              <w:rPr>
                <w:rFonts w:eastAsiaTheme="minorHAnsi"/>
                <w:szCs w:val="24"/>
              </w:rPr>
            </w:pPr>
          </w:p>
        </w:tc>
        <w:tc>
          <w:tcPr>
            <w:tcW w:w="1223" w:type="dxa"/>
            <w:noWrap/>
            <w:vAlign w:val="bottom"/>
            <w:hideMark/>
          </w:tcPr>
          <w:p w14:paraId="52C2BC25" w14:textId="77777777" w:rsidR="0013650F" w:rsidRPr="0013650F" w:rsidRDefault="0013650F" w:rsidP="0013650F">
            <w:pPr>
              <w:rPr>
                <w:rFonts w:eastAsiaTheme="minorHAnsi"/>
                <w:szCs w:val="24"/>
              </w:rPr>
            </w:pPr>
            <w:r w:rsidRPr="0013650F">
              <w:rPr>
                <w:rFonts w:eastAsiaTheme="minorHAnsi"/>
                <w:szCs w:val="24"/>
              </w:rPr>
              <w:t xml:space="preserve">              2</w:t>
            </w:r>
          </w:p>
        </w:tc>
        <w:tc>
          <w:tcPr>
            <w:tcW w:w="421" w:type="dxa"/>
            <w:noWrap/>
            <w:vAlign w:val="bottom"/>
          </w:tcPr>
          <w:p w14:paraId="13B8C54A" w14:textId="77777777" w:rsidR="0013650F" w:rsidRPr="0013650F" w:rsidRDefault="0013650F" w:rsidP="0013650F">
            <w:pPr>
              <w:rPr>
                <w:rFonts w:eastAsiaTheme="minorHAnsi"/>
                <w:szCs w:val="24"/>
              </w:rPr>
            </w:pPr>
          </w:p>
        </w:tc>
        <w:tc>
          <w:tcPr>
            <w:tcW w:w="1236" w:type="dxa"/>
            <w:noWrap/>
            <w:vAlign w:val="bottom"/>
            <w:hideMark/>
          </w:tcPr>
          <w:p w14:paraId="3275664D"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5CE25736" w14:textId="77777777" w:rsidR="0013650F" w:rsidRPr="0013650F" w:rsidRDefault="0013650F" w:rsidP="0013650F">
            <w:pPr>
              <w:rPr>
                <w:rFonts w:eastAsiaTheme="minorHAnsi"/>
                <w:szCs w:val="24"/>
              </w:rPr>
            </w:pPr>
          </w:p>
        </w:tc>
        <w:tc>
          <w:tcPr>
            <w:tcW w:w="1149" w:type="dxa"/>
            <w:gridSpan w:val="2"/>
            <w:noWrap/>
            <w:vAlign w:val="bottom"/>
            <w:hideMark/>
          </w:tcPr>
          <w:p w14:paraId="72389824"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26123D56" w14:textId="77777777" w:rsidTr="00074B9F">
        <w:trPr>
          <w:trHeight w:val="255"/>
        </w:trPr>
        <w:tc>
          <w:tcPr>
            <w:tcW w:w="2899" w:type="dxa"/>
            <w:noWrap/>
            <w:vAlign w:val="bottom"/>
            <w:hideMark/>
          </w:tcPr>
          <w:p w14:paraId="0B20BCD5" w14:textId="77777777" w:rsidR="0013650F" w:rsidRPr="0013650F" w:rsidRDefault="0013650F" w:rsidP="0013650F">
            <w:pPr>
              <w:rPr>
                <w:rFonts w:eastAsiaTheme="minorHAnsi"/>
                <w:szCs w:val="24"/>
              </w:rPr>
            </w:pPr>
            <w:r w:rsidRPr="0013650F">
              <w:rPr>
                <w:rFonts w:eastAsiaTheme="minorHAnsi"/>
                <w:szCs w:val="24"/>
              </w:rPr>
              <w:t>Hackney Driver</w:t>
            </w:r>
          </w:p>
        </w:tc>
        <w:tc>
          <w:tcPr>
            <w:tcW w:w="1203" w:type="dxa"/>
            <w:noWrap/>
            <w:vAlign w:val="bottom"/>
            <w:hideMark/>
          </w:tcPr>
          <w:p w14:paraId="01F90144" w14:textId="77777777" w:rsidR="0013650F" w:rsidRPr="0013650F" w:rsidRDefault="0013650F" w:rsidP="0013650F">
            <w:pPr>
              <w:jc w:val="center"/>
              <w:rPr>
                <w:rFonts w:eastAsiaTheme="minorHAnsi"/>
                <w:szCs w:val="24"/>
              </w:rPr>
            </w:pPr>
            <w:r w:rsidRPr="0013650F">
              <w:rPr>
                <w:rFonts w:eastAsiaTheme="minorHAnsi"/>
                <w:szCs w:val="24"/>
              </w:rPr>
              <w:t xml:space="preserve">             5</w:t>
            </w:r>
          </w:p>
        </w:tc>
        <w:tc>
          <w:tcPr>
            <w:tcW w:w="236" w:type="dxa"/>
          </w:tcPr>
          <w:p w14:paraId="48B22CF0" w14:textId="77777777" w:rsidR="0013650F" w:rsidRPr="0013650F" w:rsidRDefault="0013650F" w:rsidP="0013650F">
            <w:pPr>
              <w:rPr>
                <w:rFonts w:eastAsiaTheme="minorHAnsi"/>
                <w:szCs w:val="24"/>
              </w:rPr>
            </w:pPr>
          </w:p>
        </w:tc>
        <w:tc>
          <w:tcPr>
            <w:tcW w:w="954" w:type="dxa"/>
            <w:noWrap/>
            <w:vAlign w:val="bottom"/>
          </w:tcPr>
          <w:p w14:paraId="7672DA51" w14:textId="77777777" w:rsidR="0013650F" w:rsidRPr="0013650F" w:rsidRDefault="0013650F" w:rsidP="0013650F">
            <w:pPr>
              <w:rPr>
                <w:rFonts w:eastAsiaTheme="minorHAnsi"/>
                <w:szCs w:val="24"/>
              </w:rPr>
            </w:pPr>
          </w:p>
        </w:tc>
        <w:tc>
          <w:tcPr>
            <w:tcW w:w="1223" w:type="dxa"/>
            <w:noWrap/>
            <w:vAlign w:val="bottom"/>
            <w:hideMark/>
          </w:tcPr>
          <w:p w14:paraId="2F2E4B4A" w14:textId="77777777" w:rsidR="0013650F" w:rsidRPr="0013650F" w:rsidRDefault="0013650F" w:rsidP="0013650F">
            <w:pPr>
              <w:jc w:val="center"/>
              <w:rPr>
                <w:rFonts w:eastAsiaTheme="minorHAnsi"/>
                <w:szCs w:val="24"/>
              </w:rPr>
            </w:pPr>
            <w:r w:rsidRPr="0013650F">
              <w:rPr>
                <w:rFonts w:eastAsiaTheme="minorHAnsi"/>
                <w:szCs w:val="24"/>
              </w:rPr>
              <w:t xml:space="preserve">            5</w:t>
            </w:r>
          </w:p>
        </w:tc>
        <w:tc>
          <w:tcPr>
            <w:tcW w:w="421" w:type="dxa"/>
            <w:noWrap/>
            <w:vAlign w:val="bottom"/>
          </w:tcPr>
          <w:p w14:paraId="1E0B2516" w14:textId="77777777" w:rsidR="0013650F" w:rsidRPr="0013650F" w:rsidRDefault="0013650F" w:rsidP="0013650F">
            <w:pPr>
              <w:rPr>
                <w:rFonts w:eastAsiaTheme="minorHAnsi"/>
                <w:szCs w:val="24"/>
              </w:rPr>
            </w:pPr>
          </w:p>
        </w:tc>
        <w:tc>
          <w:tcPr>
            <w:tcW w:w="1236" w:type="dxa"/>
            <w:noWrap/>
            <w:vAlign w:val="bottom"/>
            <w:hideMark/>
          </w:tcPr>
          <w:p w14:paraId="2C9A703F" w14:textId="77777777" w:rsidR="0013650F" w:rsidRPr="0013650F" w:rsidRDefault="0013650F" w:rsidP="0013650F">
            <w:pPr>
              <w:rPr>
                <w:rFonts w:eastAsiaTheme="minorHAnsi"/>
                <w:szCs w:val="24"/>
              </w:rPr>
            </w:pPr>
            <w:r w:rsidRPr="0013650F">
              <w:rPr>
                <w:rFonts w:eastAsiaTheme="minorHAnsi"/>
                <w:szCs w:val="24"/>
              </w:rPr>
              <w:t xml:space="preserve">               0</w:t>
            </w:r>
          </w:p>
        </w:tc>
        <w:tc>
          <w:tcPr>
            <w:tcW w:w="388" w:type="dxa"/>
            <w:noWrap/>
            <w:vAlign w:val="bottom"/>
          </w:tcPr>
          <w:p w14:paraId="3BD0DDA7" w14:textId="77777777" w:rsidR="0013650F" w:rsidRPr="0013650F" w:rsidRDefault="0013650F" w:rsidP="0013650F">
            <w:pPr>
              <w:rPr>
                <w:rFonts w:eastAsiaTheme="minorHAnsi"/>
                <w:szCs w:val="24"/>
              </w:rPr>
            </w:pPr>
          </w:p>
        </w:tc>
        <w:tc>
          <w:tcPr>
            <w:tcW w:w="1149" w:type="dxa"/>
            <w:gridSpan w:val="2"/>
            <w:noWrap/>
            <w:vAlign w:val="bottom"/>
            <w:hideMark/>
          </w:tcPr>
          <w:p w14:paraId="56D4356B"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5EA29A95" w14:textId="77777777" w:rsidTr="00074B9F">
        <w:trPr>
          <w:trHeight w:val="255"/>
        </w:trPr>
        <w:tc>
          <w:tcPr>
            <w:tcW w:w="2899" w:type="dxa"/>
            <w:noWrap/>
            <w:vAlign w:val="bottom"/>
            <w:hideMark/>
          </w:tcPr>
          <w:p w14:paraId="24C7E290" w14:textId="77777777" w:rsidR="0013650F" w:rsidRPr="0013650F" w:rsidRDefault="0013650F" w:rsidP="0013650F">
            <w:pPr>
              <w:rPr>
                <w:rFonts w:eastAsiaTheme="minorHAnsi"/>
                <w:szCs w:val="24"/>
              </w:rPr>
            </w:pPr>
            <w:r w:rsidRPr="0013650F">
              <w:rPr>
                <w:rFonts w:eastAsiaTheme="minorHAnsi"/>
                <w:szCs w:val="24"/>
              </w:rPr>
              <w:t>Ice Cream Drivers</w:t>
            </w:r>
          </w:p>
        </w:tc>
        <w:tc>
          <w:tcPr>
            <w:tcW w:w="1203" w:type="dxa"/>
            <w:noWrap/>
            <w:vAlign w:val="bottom"/>
            <w:hideMark/>
          </w:tcPr>
          <w:p w14:paraId="234B6B62" w14:textId="77777777" w:rsidR="0013650F" w:rsidRPr="0013650F" w:rsidRDefault="0013650F" w:rsidP="0013650F">
            <w:pPr>
              <w:jc w:val="center"/>
              <w:rPr>
                <w:rFonts w:eastAsiaTheme="minorHAnsi"/>
                <w:szCs w:val="24"/>
              </w:rPr>
            </w:pPr>
            <w:r w:rsidRPr="0013650F">
              <w:rPr>
                <w:rFonts w:eastAsiaTheme="minorHAnsi"/>
                <w:szCs w:val="24"/>
              </w:rPr>
              <w:t xml:space="preserve">             3</w:t>
            </w:r>
          </w:p>
        </w:tc>
        <w:tc>
          <w:tcPr>
            <w:tcW w:w="236" w:type="dxa"/>
          </w:tcPr>
          <w:p w14:paraId="1F634381" w14:textId="77777777" w:rsidR="0013650F" w:rsidRPr="0013650F" w:rsidRDefault="0013650F" w:rsidP="0013650F">
            <w:pPr>
              <w:rPr>
                <w:rFonts w:eastAsiaTheme="minorHAnsi"/>
                <w:szCs w:val="24"/>
              </w:rPr>
            </w:pPr>
          </w:p>
        </w:tc>
        <w:tc>
          <w:tcPr>
            <w:tcW w:w="954" w:type="dxa"/>
            <w:noWrap/>
            <w:vAlign w:val="bottom"/>
          </w:tcPr>
          <w:p w14:paraId="3E21687B" w14:textId="77777777" w:rsidR="0013650F" w:rsidRPr="0013650F" w:rsidRDefault="0013650F" w:rsidP="0013650F">
            <w:pPr>
              <w:rPr>
                <w:rFonts w:eastAsiaTheme="minorHAnsi"/>
                <w:szCs w:val="24"/>
              </w:rPr>
            </w:pPr>
          </w:p>
        </w:tc>
        <w:tc>
          <w:tcPr>
            <w:tcW w:w="1223" w:type="dxa"/>
            <w:noWrap/>
            <w:vAlign w:val="bottom"/>
            <w:hideMark/>
          </w:tcPr>
          <w:p w14:paraId="22B20E80" w14:textId="77777777" w:rsidR="0013650F" w:rsidRPr="0013650F" w:rsidRDefault="0013650F" w:rsidP="0013650F">
            <w:pPr>
              <w:rPr>
                <w:rFonts w:eastAsiaTheme="minorHAnsi"/>
                <w:szCs w:val="24"/>
              </w:rPr>
            </w:pPr>
            <w:r w:rsidRPr="0013650F">
              <w:rPr>
                <w:rFonts w:eastAsiaTheme="minorHAnsi"/>
                <w:szCs w:val="24"/>
              </w:rPr>
              <w:t xml:space="preserve">             3</w:t>
            </w:r>
          </w:p>
        </w:tc>
        <w:tc>
          <w:tcPr>
            <w:tcW w:w="421" w:type="dxa"/>
            <w:noWrap/>
            <w:vAlign w:val="bottom"/>
          </w:tcPr>
          <w:p w14:paraId="23E319D8" w14:textId="77777777" w:rsidR="0013650F" w:rsidRPr="0013650F" w:rsidRDefault="0013650F" w:rsidP="0013650F">
            <w:pPr>
              <w:rPr>
                <w:rFonts w:eastAsiaTheme="minorHAnsi"/>
                <w:szCs w:val="24"/>
              </w:rPr>
            </w:pPr>
          </w:p>
        </w:tc>
        <w:tc>
          <w:tcPr>
            <w:tcW w:w="1236" w:type="dxa"/>
            <w:noWrap/>
            <w:vAlign w:val="bottom"/>
            <w:hideMark/>
          </w:tcPr>
          <w:p w14:paraId="5A634909"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2DF5C8BE" w14:textId="77777777" w:rsidR="0013650F" w:rsidRPr="0013650F" w:rsidRDefault="0013650F" w:rsidP="0013650F">
            <w:pPr>
              <w:rPr>
                <w:rFonts w:eastAsiaTheme="minorHAnsi"/>
                <w:szCs w:val="24"/>
              </w:rPr>
            </w:pPr>
          </w:p>
        </w:tc>
        <w:tc>
          <w:tcPr>
            <w:tcW w:w="1149" w:type="dxa"/>
            <w:gridSpan w:val="2"/>
            <w:noWrap/>
            <w:vAlign w:val="bottom"/>
            <w:hideMark/>
          </w:tcPr>
          <w:p w14:paraId="4922FF22"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5DBC8E6F" w14:textId="77777777" w:rsidTr="00074B9F">
        <w:trPr>
          <w:trHeight w:val="255"/>
        </w:trPr>
        <w:tc>
          <w:tcPr>
            <w:tcW w:w="2899" w:type="dxa"/>
            <w:noWrap/>
            <w:vAlign w:val="bottom"/>
            <w:hideMark/>
          </w:tcPr>
          <w:p w14:paraId="1F11412A" w14:textId="77777777" w:rsidR="0013650F" w:rsidRPr="0013650F" w:rsidRDefault="0013650F" w:rsidP="0013650F">
            <w:pPr>
              <w:rPr>
                <w:rFonts w:eastAsiaTheme="minorHAnsi"/>
                <w:szCs w:val="24"/>
              </w:rPr>
            </w:pPr>
            <w:r w:rsidRPr="0013650F">
              <w:rPr>
                <w:rFonts w:eastAsiaTheme="minorHAnsi"/>
                <w:szCs w:val="24"/>
              </w:rPr>
              <w:t>Livery Drivers</w:t>
            </w:r>
          </w:p>
        </w:tc>
        <w:tc>
          <w:tcPr>
            <w:tcW w:w="1203" w:type="dxa"/>
            <w:noWrap/>
            <w:vAlign w:val="bottom"/>
            <w:hideMark/>
          </w:tcPr>
          <w:p w14:paraId="73FDA579" w14:textId="77777777" w:rsidR="0013650F" w:rsidRPr="0013650F" w:rsidRDefault="0013650F" w:rsidP="0013650F">
            <w:pPr>
              <w:rPr>
                <w:rFonts w:eastAsiaTheme="minorHAnsi"/>
                <w:szCs w:val="24"/>
              </w:rPr>
            </w:pPr>
            <w:r w:rsidRPr="0013650F">
              <w:rPr>
                <w:rFonts w:eastAsiaTheme="minorHAnsi"/>
                <w:szCs w:val="24"/>
              </w:rPr>
              <w:t xml:space="preserve">              3</w:t>
            </w:r>
          </w:p>
        </w:tc>
        <w:tc>
          <w:tcPr>
            <w:tcW w:w="236" w:type="dxa"/>
          </w:tcPr>
          <w:p w14:paraId="64C1FC28" w14:textId="77777777" w:rsidR="0013650F" w:rsidRPr="0013650F" w:rsidRDefault="0013650F" w:rsidP="0013650F">
            <w:pPr>
              <w:rPr>
                <w:rFonts w:eastAsiaTheme="minorHAnsi"/>
                <w:szCs w:val="24"/>
              </w:rPr>
            </w:pPr>
          </w:p>
        </w:tc>
        <w:tc>
          <w:tcPr>
            <w:tcW w:w="954" w:type="dxa"/>
            <w:noWrap/>
            <w:vAlign w:val="bottom"/>
          </w:tcPr>
          <w:p w14:paraId="00F36546" w14:textId="77777777" w:rsidR="0013650F" w:rsidRPr="0013650F" w:rsidRDefault="0013650F" w:rsidP="0013650F">
            <w:pPr>
              <w:rPr>
                <w:rFonts w:eastAsiaTheme="minorHAnsi"/>
                <w:szCs w:val="24"/>
              </w:rPr>
            </w:pPr>
          </w:p>
        </w:tc>
        <w:tc>
          <w:tcPr>
            <w:tcW w:w="1223" w:type="dxa"/>
            <w:noWrap/>
            <w:vAlign w:val="bottom"/>
            <w:hideMark/>
          </w:tcPr>
          <w:p w14:paraId="1480E0A2" w14:textId="77777777" w:rsidR="0013650F" w:rsidRPr="0013650F" w:rsidRDefault="0013650F" w:rsidP="0013650F">
            <w:pPr>
              <w:rPr>
                <w:rFonts w:eastAsiaTheme="minorHAnsi"/>
                <w:szCs w:val="24"/>
              </w:rPr>
            </w:pPr>
            <w:r w:rsidRPr="0013650F">
              <w:rPr>
                <w:rFonts w:eastAsiaTheme="minorHAnsi"/>
                <w:szCs w:val="24"/>
              </w:rPr>
              <w:t xml:space="preserve">             3</w:t>
            </w:r>
          </w:p>
        </w:tc>
        <w:tc>
          <w:tcPr>
            <w:tcW w:w="421" w:type="dxa"/>
            <w:noWrap/>
            <w:vAlign w:val="bottom"/>
          </w:tcPr>
          <w:p w14:paraId="2F367527" w14:textId="77777777" w:rsidR="0013650F" w:rsidRPr="0013650F" w:rsidRDefault="0013650F" w:rsidP="0013650F">
            <w:pPr>
              <w:rPr>
                <w:rFonts w:eastAsiaTheme="minorHAnsi"/>
                <w:szCs w:val="24"/>
              </w:rPr>
            </w:pPr>
          </w:p>
        </w:tc>
        <w:tc>
          <w:tcPr>
            <w:tcW w:w="1236" w:type="dxa"/>
            <w:noWrap/>
            <w:vAlign w:val="bottom"/>
            <w:hideMark/>
          </w:tcPr>
          <w:p w14:paraId="57393764"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490ECDD5" w14:textId="77777777" w:rsidR="0013650F" w:rsidRPr="0013650F" w:rsidRDefault="0013650F" w:rsidP="0013650F">
            <w:pPr>
              <w:rPr>
                <w:rFonts w:eastAsiaTheme="minorHAnsi"/>
                <w:szCs w:val="24"/>
              </w:rPr>
            </w:pPr>
          </w:p>
        </w:tc>
        <w:tc>
          <w:tcPr>
            <w:tcW w:w="1149" w:type="dxa"/>
            <w:gridSpan w:val="2"/>
            <w:noWrap/>
            <w:vAlign w:val="bottom"/>
            <w:hideMark/>
          </w:tcPr>
          <w:p w14:paraId="57FB4616"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525613C2" w14:textId="77777777" w:rsidTr="00074B9F">
        <w:trPr>
          <w:trHeight w:val="255"/>
        </w:trPr>
        <w:tc>
          <w:tcPr>
            <w:tcW w:w="2899" w:type="dxa"/>
            <w:noWrap/>
            <w:vAlign w:val="bottom"/>
            <w:hideMark/>
          </w:tcPr>
          <w:p w14:paraId="25B12D5D" w14:textId="77777777" w:rsidR="0013650F" w:rsidRPr="0013650F" w:rsidRDefault="0013650F" w:rsidP="0013650F">
            <w:pPr>
              <w:rPr>
                <w:rFonts w:eastAsiaTheme="minorHAnsi"/>
                <w:szCs w:val="24"/>
              </w:rPr>
            </w:pPr>
            <w:r w:rsidRPr="0013650F">
              <w:rPr>
                <w:rFonts w:eastAsiaTheme="minorHAnsi"/>
                <w:szCs w:val="24"/>
              </w:rPr>
              <w:t>Livery Vehicles</w:t>
            </w:r>
          </w:p>
        </w:tc>
        <w:tc>
          <w:tcPr>
            <w:tcW w:w="1203" w:type="dxa"/>
            <w:noWrap/>
            <w:vAlign w:val="bottom"/>
            <w:hideMark/>
          </w:tcPr>
          <w:p w14:paraId="192617FD" w14:textId="77777777" w:rsidR="0013650F" w:rsidRPr="0013650F" w:rsidRDefault="0013650F" w:rsidP="0013650F">
            <w:pPr>
              <w:rPr>
                <w:rFonts w:eastAsiaTheme="minorHAnsi"/>
                <w:szCs w:val="24"/>
              </w:rPr>
            </w:pPr>
            <w:r w:rsidRPr="0013650F">
              <w:rPr>
                <w:rFonts w:eastAsiaTheme="minorHAnsi"/>
                <w:szCs w:val="24"/>
              </w:rPr>
              <w:t xml:space="preserve">              3</w:t>
            </w:r>
          </w:p>
        </w:tc>
        <w:tc>
          <w:tcPr>
            <w:tcW w:w="236" w:type="dxa"/>
          </w:tcPr>
          <w:p w14:paraId="6572F829" w14:textId="77777777" w:rsidR="0013650F" w:rsidRPr="0013650F" w:rsidRDefault="0013650F" w:rsidP="0013650F">
            <w:pPr>
              <w:rPr>
                <w:rFonts w:eastAsiaTheme="minorHAnsi"/>
                <w:szCs w:val="24"/>
              </w:rPr>
            </w:pPr>
          </w:p>
        </w:tc>
        <w:tc>
          <w:tcPr>
            <w:tcW w:w="954" w:type="dxa"/>
            <w:noWrap/>
            <w:vAlign w:val="bottom"/>
          </w:tcPr>
          <w:p w14:paraId="06A72007" w14:textId="77777777" w:rsidR="0013650F" w:rsidRPr="0013650F" w:rsidRDefault="0013650F" w:rsidP="0013650F">
            <w:pPr>
              <w:rPr>
                <w:rFonts w:eastAsiaTheme="minorHAnsi"/>
                <w:szCs w:val="24"/>
              </w:rPr>
            </w:pPr>
          </w:p>
        </w:tc>
        <w:tc>
          <w:tcPr>
            <w:tcW w:w="1223" w:type="dxa"/>
            <w:noWrap/>
            <w:vAlign w:val="bottom"/>
            <w:hideMark/>
          </w:tcPr>
          <w:p w14:paraId="54846BEE" w14:textId="77777777" w:rsidR="0013650F" w:rsidRPr="0013650F" w:rsidRDefault="0013650F" w:rsidP="0013650F">
            <w:pPr>
              <w:rPr>
                <w:rFonts w:eastAsiaTheme="minorHAnsi"/>
                <w:szCs w:val="24"/>
              </w:rPr>
            </w:pPr>
            <w:r w:rsidRPr="0013650F">
              <w:rPr>
                <w:rFonts w:eastAsiaTheme="minorHAnsi"/>
                <w:szCs w:val="24"/>
              </w:rPr>
              <w:t xml:space="preserve">             3</w:t>
            </w:r>
          </w:p>
        </w:tc>
        <w:tc>
          <w:tcPr>
            <w:tcW w:w="421" w:type="dxa"/>
            <w:noWrap/>
            <w:vAlign w:val="bottom"/>
          </w:tcPr>
          <w:p w14:paraId="772D7CEC" w14:textId="77777777" w:rsidR="0013650F" w:rsidRPr="0013650F" w:rsidRDefault="0013650F" w:rsidP="0013650F">
            <w:pPr>
              <w:rPr>
                <w:rFonts w:eastAsiaTheme="minorHAnsi"/>
                <w:szCs w:val="24"/>
              </w:rPr>
            </w:pPr>
          </w:p>
        </w:tc>
        <w:tc>
          <w:tcPr>
            <w:tcW w:w="1236" w:type="dxa"/>
            <w:noWrap/>
            <w:vAlign w:val="bottom"/>
            <w:hideMark/>
          </w:tcPr>
          <w:p w14:paraId="271E666B"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544BD3F0" w14:textId="77777777" w:rsidR="0013650F" w:rsidRPr="0013650F" w:rsidRDefault="0013650F" w:rsidP="0013650F">
            <w:pPr>
              <w:rPr>
                <w:rFonts w:eastAsiaTheme="minorHAnsi"/>
                <w:szCs w:val="24"/>
              </w:rPr>
            </w:pPr>
          </w:p>
        </w:tc>
        <w:tc>
          <w:tcPr>
            <w:tcW w:w="1149" w:type="dxa"/>
            <w:gridSpan w:val="2"/>
            <w:noWrap/>
            <w:vAlign w:val="bottom"/>
            <w:hideMark/>
          </w:tcPr>
          <w:p w14:paraId="7C0E7972"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4E6C40C2" w14:textId="77777777" w:rsidTr="00074B9F">
        <w:trPr>
          <w:trHeight w:val="255"/>
        </w:trPr>
        <w:tc>
          <w:tcPr>
            <w:tcW w:w="2899" w:type="dxa"/>
            <w:noWrap/>
            <w:vAlign w:val="bottom"/>
            <w:hideMark/>
          </w:tcPr>
          <w:p w14:paraId="4B40D15E" w14:textId="77777777" w:rsidR="0013650F" w:rsidRPr="0013650F" w:rsidRDefault="0013650F" w:rsidP="0013650F">
            <w:pPr>
              <w:rPr>
                <w:rFonts w:eastAsiaTheme="minorHAnsi"/>
                <w:szCs w:val="24"/>
              </w:rPr>
            </w:pPr>
            <w:r w:rsidRPr="0013650F">
              <w:rPr>
                <w:rFonts w:eastAsiaTheme="minorHAnsi"/>
                <w:szCs w:val="24"/>
              </w:rPr>
              <w:t>Motorcycle Ride</w:t>
            </w:r>
          </w:p>
        </w:tc>
        <w:tc>
          <w:tcPr>
            <w:tcW w:w="1203" w:type="dxa"/>
            <w:noWrap/>
            <w:vAlign w:val="bottom"/>
            <w:hideMark/>
          </w:tcPr>
          <w:p w14:paraId="10ACDF77" w14:textId="77777777" w:rsidR="0013650F" w:rsidRPr="0013650F" w:rsidRDefault="0013650F" w:rsidP="0013650F">
            <w:pPr>
              <w:jc w:val="right"/>
              <w:rPr>
                <w:rFonts w:eastAsiaTheme="minorHAnsi"/>
                <w:szCs w:val="24"/>
              </w:rPr>
            </w:pPr>
            <w:r w:rsidRPr="0013650F">
              <w:rPr>
                <w:rFonts w:eastAsiaTheme="minorHAnsi"/>
                <w:szCs w:val="24"/>
              </w:rPr>
              <w:t>0</w:t>
            </w:r>
          </w:p>
        </w:tc>
        <w:tc>
          <w:tcPr>
            <w:tcW w:w="236" w:type="dxa"/>
          </w:tcPr>
          <w:p w14:paraId="53058350" w14:textId="77777777" w:rsidR="0013650F" w:rsidRPr="0013650F" w:rsidRDefault="0013650F" w:rsidP="0013650F">
            <w:pPr>
              <w:rPr>
                <w:rFonts w:eastAsiaTheme="minorHAnsi"/>
                <w:szCs w:val="24"/>
              </w:rPr>
            </w:pPr>
          </w:p>
        </w:tc>
        <w:tc>
          <w:tcPr>
            <w:tcW w:w="954" w:type="dxa"/>
            <w:noWrap/>
            <w:vAlign w:val="bottom"/>
          </w:tcPr>
          <w:p w14:paraId="158B7EEA" w14:textId="77777777" w:rsidR="0013650F" w:rsidRPr="0013650F" w:rsidRDefault="0013650F" w:rsidP="0013650F">
            <w:pPr>
              <w:rPr>
                <w:rFonts w:eastAsiaTheme="minorHAnsi"/>
                <w:szCs w:val="24"/>
              </w:rPr>
            </w:pPr>
          </w:p>
        </w:tc>
        <w:tc>
          <w:tcPr>
            <w:tcW w:w="1223" w:type="dxa"/>
            <w:noWrap/>
            <w:vAlign w:val="bottom"/>
            <w:hideMark/>
          </w:tcPr>
          <w:p w14:paraId="23908B3C"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421" w:type="dxa"/>
            <w:noWrap/>
            <w:vAlign w:val="bottom"/>
          </w:tcPr>
          <w:p w14:paraId="7B3A476C" w14:textId="77777777" w:rsidR="0013650F" w:rsidRPr="0013650F" w:rsidRDefault="0013650F" w:rsidP="0013650F">
            <w:pPr>
              <w:rPr>
                <w:rFonts w:eastAsiaTheme="minorHAnsi"/>
                <w:szCs w:val="24"/>
              </w:rPr>
            </w:pPr>
          </w:p>
        </w:tc>
        <w:tc>
          <w:tcPr>
            <w:tcW w:w="1236" w:type="dxa"/>
            <w:noWrap/>
            <w:vAlign w:val="bottom"/>
            <w:hideMark/>
          </w:tcPr>
          <w:p w14:paraId="05D2F725"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095FF221" w14:textId="77777777" w:rsidR="0013650F" w:rsidRPr="0013650F" w:rsidRDefault="0013650F" w:rsidP="0013650F">
            <w:pPr>
              <w:rPr>
                <w:rFonts w:eastAsiaTheme="minorHAnsi"/>
                <w:szCs w:val="24"/>
              </w:rPr>
            </w:pPr>
          </w:p>
        </w:tc>
        <w:tc>
          <w:tcPr>
            <w:tcW w:w="1149" w:type="dxa"/>
            <w:gridSpan w:val="2"/>
            <w:noWrap/>
            <w:vAlign w:val="bottom"/>
            <w:hideMark/>
          </w:tcPr>
          <w:p w14:paraId="40D88B7E"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4F7E5F0B" w14:textId="77777777" w:rsidTr="00074B9F">
        <w:trPr>
          <w:trHeight w:val="255"/>
        </w:trPr>
        <w:tc>
          <w:tcPr>
            <w:tcW w:w="2899" w:type="dxa"/>
            <w:noWrap/>
            <w:vAlign w:val="bottom"/>
            <w:hideMark/>
          </w:tcPr>
          <w:p w14:paraId="29FD201B" w14:textId="77777777" w:rsidR="0013650F" w:rsidRPr="0013650F" w:rsidRDefault="0013650F" w:rsidP="0013650F">
            <w:pPr>
              <w:rPr>
                <w:rFonts w:eastAsiaTheme="minorHAnsi"/>
                <w:szCs w:val="24"/>
              </w:rPr>
            </w:pPr>
            <w:r w:rsidRPr="0013650F">
              <w:rPr>
                <w:rFonts w:eastAsiaTheme="minorHAnsi"/>
                <w:szCs w:val="24"/>
              </w:rPr>
              <w:t>Outdoor Concert</w:t>
            </w:r>
          </w:p>
        </w:tc>
        <w:tc>
          <w:tcPr>
            <w:tcW w:w="1203" w:type="dxa"/>
            <w:noWrap/>
            <w:vAlign w:val="bottom"/>
            <w:hideMark/>
          </w:tcPr>
          <w:p w14:paraId="6EC5662D" w14:textId="77777777" w:rsidR="0013650F" w:rsidRPr="0013650F" w:rsidRDefault="0013650F" w:rsidP="0013650F">
            <w:pPr>
              <w:jc w:val="right"/>
              <w:rPr>
                <w:rFonts w:eastAsiaTheme="minorHAnsi"/>
                <w:szCs w:val="24"/>
              </w:rPr>
            </w:pPr>
            <w:r w:rsidRPr="0013650F">
              <w:rPr>
                <w:rFonts w:eastAsiaTheme="minorHAnsi"/>
                <w:szCs w:val="24"/>
              </w:rPr>
              <w:t>0</w:t>
            </w:r>
          </w:p>
        </w:tc>
        <w:tc>
          <w:tcPr>
            <w:tcW w:w="236" w:type="dxa"/>
          </w:tcPr>
          <w:p w14:paraId="25EDB94C" w14:textId="77777777" w:rsidR="0013650F" w:rsidRPr="0013650F" w:rsidRDefault="0013650F" w:rsidP="0013650F">
            <w:pPr>
              <w:rPr>
                <w:rFonts w:eastAsiaTheme="minorHAnsi"/>
                <w:szCs w:val="24"/>
              </w:rPr>
            </w:pPr>
          </w:p>
        </w:tc>
        <w:tc>
          <w:tcPr>
            <w:tcW w:w="954" w:type="dxa"/>
            <w:noWrap/>
            <w:vAlign w:val="bottom"/>
          </w:tcPr>
          <w:p w14:paraId="2BEA5048" w14:textId="77777777" w:rsidR="0013650F" w:rsidRPr="0013650F" w:rsidRDefault="0013650F" w:rsidP="0013650F">
            <w:pPr>
              <w:rPr>
                <w:rFonts w:eastAsiaTheme="minorHAnsi"/>
                <w:szCs w:val="24"/>
              </w:rPr>
            </w:pPr>
          </w:p>
        </w:tc>
        <w:tc>
          <w:tcPr>
            <w:tcW w:w="1223" w:type="dxa"/>
            <w:noWrap/>
            <w:vAlign w:val="bottom"/>
            <w:hideMark/>
          </w:tcPr>
          <w:p w14:paraId="5716B26C"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421" w:type="dxa"/>
            <w:noWrap/>
            <w:vAlign w:val="bottom"/>
          </w:tcPr>
          <w:p w14:paraId="1CC7B207" w14:textId="77777777" w:rsidR="0013650F" w:rsidRPr="0013650F" w:rsidRDefault="0013650F" w:rsidP="0013650F">
            <w:pPr>
              <w:rPr>
                <w:rFonts w:eastAsiaTheme="minorHAnsi"/>
                <w:szCs w:val="24"/>
              </w:rPr>
            </w:pPr>
          </w:p>
        </w:tc>
        <w:tc>
          <w:tcPr>
            <w:tcW w:w="1236" w:type="dxa"/>
            <w:noWrap/>
            <w:vAlign w:val="bottom"/>
            <w:hideMark/>
          </w:tcPr>
          <w:p w14:paraId="34057363"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50286352" w14:textId="77777777" w:rsidR="0013650F" w:rsidRPr="0013650F" w:rsidRDefault="0013650F" w:rsidP="0013650F">
            <w:pPr>
              <w:rPr>
                <w:rFonts w:eastAsiaTheme="minorHAnsi"/>
                <w:szCs w:val="24"/>
              </w:rPr>
            </w:pPr>
          </w:p>
        </w:tc>
        <w:tc>
          <w:tcPr>
            <w:tcW w:w="1149" w:type="dxa"/>
            <w:gridSpan w:val="2"/>
            <w:noWrap/>
            <w:vAlign w:val="bottom"/>
            <w:hideMark/>
          </w:tcPr>
          <w:p w14:paraId="38773022"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30E658F6" w14:textId="77777777" w:rsidTr="00074B9F">
        <w:trPr>
          <w:trHeight w:val="255"/>
        </w:trPr>
        <w:tc>
          <w:tcPr>
            <w:tcW w:w="2899" w:type="dxa"/>
            <w:noWrap/>
            <w:vAlign w:val="bottom"/>
            <w:hideMark/>
          </w:tcPr>
          <w:p w14:paraId="3E1108E8" w14:textId="77777777" w:rsidR="0013650F" w:rsidRPr="0013650F" w:rsidRDefault="0013650F" w:rsidP="0013650F">
            <w:pPr>
              <w:rPr>
                <w:rFonts w:eastAsiaTheme="minorHAnsi"/>
                <w:szCs w:val="24"/>
              </w:rPr>
            </w:pPr>
            <w:r w:rsidRPr="0013650F">
              <w:rPr>
                <w:rFonts w:eastAsiaTheme="minorHAnsi"/>
                <w:szCs w:val="24"/>
              </w:rPr>
              <w:t>Peddler</w:t>
            </w:r>
          </w:p>
        </w:tc>
        <w:tc>
          <w:tcPr>
            <w:tcW w:w="1203" w:type="dxa"/>
            <w:noWrap/>
            <w:vAlign w:val="bottom"/>
            <w:hideMark/>
          </w:tcPr>
          <w:p w14:paraId="2E8F72F1" w14:textId="77777777" w:rsidR="0013650F" w:rsidRPr="0013650F" w:rsidRDefault="0013650F" w:rsidP="0013650F">
            <w:pPr>
              <w:rPr>
                <w:rFonts w:eastAsiaTheme="minorHAnsi"/>
                <w:szCs w:val="24"/>
              </w:rPr>
            </w:pPr>
            <w:r w:rsidRPr="0013650F">
              <w:rPr>
                <w:rFonts w:eastAsiaTheme="minorHAnsi"/>
                <w:szCs w:val="24"/>
              </w:rPr>
              <w:t xml:space="preserve">              3  </w:t>
            </w:r>
          </w:p>
        </w:tc>
        <w:tc>
          <w:tcPr>
            <w:tcW w:w="236" w:type="dxa"/>
          </w:tcPr>
          <w:p w14:paraId="5039460A" w14:textId="77777777" w:rsidR="0013650F" w:rsidRPr="0013650F" w:rsidRDefault="0013650F" w:rsidP="0013650F">
            <w:pPr>
              <w:rPr>
                <w:rFonts w:eastAsiaTheme="minorHAnsi"/>
                <w:szCs w:val="24"/>
              </w:rPr>
            </w:pPr>
          </w:p>
        </w:tc>
        <w:tc>
          <w:tcPr>
            <w:tcW w:w="954" w:type="dxa"/>
            <w:noWrap/>
            <w:vAlign w:val="bottom"/>
          </w:tcPr>
          <w:p w14:paraId="4040DA34" w14:textId="77777777" w:rsidR="0013650F" w:rsidRPr="0013650F" w:rsidRDefault="0013650F" w:rsidP="0013650F">
            <w:pPr>
              <w:rPr>
                <w:rFonts w:eastAsiaTheme="minorHAnsi"/>
                <w:szCs w:val="24"/>
              </w:rPr>
            </w:pPr>
          </w:p>
        </w:tc>
        <w:tc>
          <w:tcPr>
            <w:tcW w:w="1223" w:type="dxa"/>
            <w:noWrap/>
            <w:vAlign w:val="bottom"/>
            <w:hideMark/>
          </w:tcPr>
          <w:p w14:paraId="12FFDE4D" w14:textId="77777777" w:rsidR="0013650F" w:rsidRPr="0013650F" w:rsidRDefault="0013650F" w:rsidP="0013650F">
            <w:pPr>
              <w:rPr>
                <w:rFonts w:eastAsiaTheme="minorHAnsi"/>
                <w:szCs w:val="24"/>
              </w:rPr>
            </w:pPr>
            <w:r w:rsidRPr="0013650F">
              <w:rPr>
                <w:rFonts w:eastAsiaTheme="minorHAnsi"/>
                <w:szCs w:val="24"/>
              </w:rPr>
              <w:t xml:space="preserve">             3</w:t>
            </w:r>
          </w:p>
        </w:tc>
        <w:tc>
          <w:tcPr>
            <w:tcW w:w="421" w:type="dxa"/>
            <w:noWrap/>
            <w:vAlign w:val="bottom"/>
          </w:tcPr>
          <w:p w14:paraId="7CFFE88A" w14:textId="77777777" w:rsidR="0013650F" w:rsidRPr="0013650F" w:rsidRDefault="0013650F" w:rsidP="0013650F">
            <w:pPr>
              <w:rPr>
                <w:rFonts w:eastAsiaTheme="minorHAnsi"/>
                <w:szCs w:val="24"/>
              </w:rPr>
            </w:pPr>
          </w:p>
        </w:tc>
        <w:tc>
          <w:tcPr>
            <w:tcW w:w="1236" w:type="dxa"/>
            <w:noWrap/>
            <w:vAlign w:val="bottom"/>
            <w:hideMark/>
          </w:tcPr>
          <w:p w14:paraId="0088FBA9"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222B29E2" w14:textId="77777777" w:rsidR="0013650F" w:rsidRPr="0013650F" w:rsidRDefault="0013650F" w:rsidP="0013650F">
            <w:pPr>
              <w:rPr>
                <w:rFonts w:eastAsiaTheme="minorHAnsi"/>
                <w:szCs w:val="24"/>
              </w:rPr>
            </w:pPr>
          </w:p>
        </w:tc>
        <w:tc>
          <w:tcPr>
            <w:tcW w:w="1149" w:type="dxa"/>
            <w:gridSpan w:val="2"/>
            <w:noWrap/>
            <w:vAlign w:val="bottom"/>
            <w:hideMark/>
          </w:tcPr>
          <w:p w14:paraId="6CF29260"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08167CA2" w14:textId="77777777" w:rsidTr="00074B9F">
        <w:trPr>
          <w:trHeight w:val="255"/>
        </w:trPr>
        <w:tc>
          <w:tcPr>
            <w:tcW w:w="2899" w:type="dxa"/>
            <w:noWrap/>
            <w:vAlign w:val="bottom"/>
          </w:tcPr>
          <w:p w14:paraId="0FEF9CC7" w14:textId="77777777" w:rsidR="0013650F" w:rsidRPr="0013650F" w:rsidRDefault="0013650F" w:rsidP="0013650F">
            <w:pPr>
              <w:rPr>
                <w:rFonts w:eastAsiaTheme="minorHAnsi"/>
                <w:szCs w:val="24"/>
              </w:rPr>
            </w:pPr>
          </w:p>
        </w:tc>
        <w:tc>
          <w:tcPr>
            <w:tcW w:w="1203" w:type="dxa"/>
            <w:noWrap/>
            <w:vAlign w:val="bottom"/>
          </w:tcPr>
          <w:p w14:paraId="765E35BD" w14:textId="77777777" w:rsidR="0013650F" w:rsidRPr="0013650F" w:rsidRDefault="0013650F" w:rsidP="0013650F">
            <w:pPr>
              <w:rPr>
                <w:rFonts w:eastAsiaTheme="minorHAnsi"/>
                <w:szCs w:val="24"/>
              </w:rPr>
            </w:pPr>
          </w:p>
        </w:tc>
        <w:tc>
          <w:tcPr>
            <w:tcW w:w="236" w:type="dxa"/>
          </w:tcPr>
          <w:p w14:paraId="17407D63" w14:textId="77777777" w:rsidR="0013650F" w:rsidRPr="0013650F" w:rsidRDefault="0013650F" w:rsidP="0013650F">
            <w:pPr>
              <w:rPr>
                <w:rFonts w:eastAsiaTheme="minorHAnsi"/>
                <w:szCs w:val="24"/>
              </w:rPr>
            </w:pPr>
          </w:p>
        </w:tc>
        <w:tc>
          <w:tcPr>
            <w:tcW w:w="954" w:type="dxa"/>
            <w:noWrap/>
            <w:vAlign w:val="bottom"/>
          </w:tcPr>
          <w:p w14:paraId="2016FDD5" w14:textId="77777777" w:rsidR="0013650F" w:rsidRPr="0013650F" w:rsidRDefault="0013650F" w:rsidP="0013650F">
            <w:pPr>
              <w:rPr>
                <w:rFonts w:eastAsiaTheme="minorHAnsi"/>
                <w:szCs w:val="24"/>
              </w:rPr>
            </w:pPr>
          </w:p>
        </w:tc>
        <w:tc>
          <w:tcPr>
            <w:tcW w:w="1223" w:type="dxa"/>
            <w:noWrap/>
            <w:vAlign w:val="bottom"/>
          </w:tcPr>
          <w:p w14:paraId="2D149711" w14:textId="77777777" w:rsidR="0013650F" w:rsidRPr="0013650F" w:rsidRDefault="0013650F" w:rsidP="0013650F">
            <w:pPr>
              <w:rPr>
                <w:rFonts w:eastAsiaTheme="minorHAnsi"/>
                <w:szCs w:val="24"/>
              </w:rPr>
            </w:pPr>
          </w:p>
        </w:tc>
        <w:tc>
          <w:tcPr>
            <w:tcW w:w="421" w:type="dxa"/>
            <w:noWrap/>
            <w:vAlign w:val="bottom"/>
          </w:tcPr>
          <w:p w14:paraId="09F433FB" w14:textId="77777777" w:rsidR="0013650F" w:rsidRPr="0013650F" w:rsidRDefault="0013650F" w:rsidP="0013650F">
            <w:pPr>
              <w:rPr>
                <w:rFonts w:eastAsiaTheme="minorHAnsi"/>
                <w:szCs w:val="24"/>
              </w:rPr>
            </w:pPr>
          </w:p>
        </w:tc>
        <w:tc>
          <w:tcPr>
            <w:tcW w:w="1236" w:type="dxa"/>
            <w:noWrap/>
            <w:vAlign w:val="bottom"/>
          </w:tcPr>
          <w:p w14:paraId="787ADEA0" w14:textId="77777777" w:rsidR="0013650F" w:rsidRPr="0013650F" w:rsidRDefault="0013650F" w:rsidP="0013650F">
            <w:pPr>
              <w:jc w:val="right"/>
              <w:rPr>
                <w:rFonts w:eastAsiaTheme="minorHAnsi"/>
                <w:szCs w:val="24"/>
              </w:rPr>
            </w:pPr>
          </w:p>
        </w:tc>
        <w:tc>
          <w:tcPr>
            <w:tcW w:w="388" w:type="dxa"/>
            <w:noWrap/>
            <w:vAlign w:val="bottom"/>
          </w:tcPr>
          <w:p w14:paraId="1CBB940B" w14:textId="77777777" w:rsidR="0013650F" w:rsidRPr="0013650F" w:rsidRDefault="0013650F" w:rsidP="0013650F">
            <w:pPr>
              <w:rPr>
                <w:rFonts w:eastAsiaTheme="minorHAnsi"/>
                <w:szCs w:val="24"/>
              </w:rPr>
            </w:pPr>
          </w:p>
        </w:tc>
        <w:tc>
          <w:tcPr>
            <w:tcW w:w="1149" w:type="dxa"/>
            <w:gridSpan w:val="2"/>
            <w:noWrap/>
            <w:vAlign w:val="bottom"/>
          </w:tcPr>
          <w:p w14:paraId="632B1D78" w14:textId="77777777" w:rsidR="0013650F" w:rsidRPr="0013650F" w:rsidRDefault="0013650F" w:rsidP="0013650F">
            <w:pPr>
              <w:jc w:val="right"/>
              <w:rPr>
                <w:rFonts w:eastAsiaTheme="minorHAnsi"/>
                <w:szCs w:val="24"/>
              </w:rPr>
            </w:pPr>
          </w:p>
        </w:tc>
      </w:tr>
      <w:tr w:rsidR="0013650F" w:rsidRPr="0013650F" w14:paraId="054540FF" w14:textId="77777777" w:rsidTr="00074B9F">
        <w:trPr>
          <w:trHeight w:val="255"/>
        </w:trPr>
        <w:tc>
          <w:tcPr>
            <w:tcW w:w="2899" w:type="dxa"/>
            <w:noWrap/>
            <w:vAlign w:val="bottom"/>
            <w:hideMark/>
          </w:tcPr>
          <w:p w14:paraId="61B805E0" w14:textId="77777777" w:rsidR="0013650F" w:rsidRPr="0013650F" w:rsidRDefault="0013650F" w:rsidP="0013650F">
            <w:pPr>
              <w:rPr>
                <w:rFonts w:eastAsiaTheme="minorHAnsi"/>
                <w:szCs w:val="24"/>
              </w:rPr>
            </w:pPr>
            <w:r w:rsidRPr="0013650F">
              <w:rPr>
                <w:rFonts w:eastAsiaTheme="minorHAnsi"/>
                <w:szCs w:val="24"/>
              </w:rPr>
              <w:t>Raffle &amp; Bazaar</w:t>
            </w:r>
          </w:p>
        </w:tc>
        <w:tc>
          <w:tcPr>
            <w:tcW w:w="1203" w:type="dxa"/>
            <w:noWrap/>
            <w:vAlign w:val="bottom"/>
            <w:hideMark/>
          </w:tcPr>
          <w:p w14:paraId="6BC656F6" w14:textId="77777777" w:rsidR="0013650F" w:rsidRPr="0013650F" w:rsidRDefault="0013650F" w:rsidP="0013650F">
            <w:pPr>
              <w:rPr>
                <w:rFonts w:eastAsiaTheme="minorHAnsi"/>
                <w:szCs w:val="24"/>
              </w:rPr>
            </w:pPr>
            <w:r w:rsidRPr="0013650F">
              <w:rPr>
                <w:rFonts w:eastAsiaTheme="minorHAnsi"/>
                <w:szCs w:val="24"/>
              </w:rPr>
              <w:t xml:space="preserve">              9</w:t>
            </w:r>
          </w:p>
        </w:tc>
        <w:tc>
          <w:tcPr>
            <w:tcW w:w="236" w:type="dxa"/>
          </w:tcPr>
          <w:p w14:paraId="33030D7C" w14:textId="77777777" w:rsidR="0013650F" w:rsidRPr="0013650F" w:rsidRDefault="0013650F" w:rsidP="0013650F">
            <w:pPr>
              <w:rPr>
                <w:rFonts w:eastAsiaTheme="minorHAnsi"/>
                <w:szCs w:val="24"/>
              </w:rPr>
            </w:pPr>
          </w:p>
        </w:tc>
        <w:tc>
          <w:tcPr>
            <w:tcW w:w="954" w:type="dxa"/>
            <w:noWrap/>
            <w:vAlign w:val="bottom"/>
          </w:tcPr>
          <w:p w14:paraId="17291A1A" w14:textId="77777777" w:rsidR="0013650F" w:rsidRPr="0013650F" w:rsidRDefault="0013650F" w:rsidP="0013650F">
            <w:pPr>
              <w:rPr>
                <w:rFonts w:eastAsiaTheme="minorHAnsi"/>
                <w:szCs w:val="24"/>
              </w:rPr>
            </w:pPr>
          </w:p>
        </w:tc>
        <w:tc>
          <w:tcPr>
            <w:tcW w:w="1223" w:type="dxa"/>
            <w:noWrap/>
            <w:vAlign w:val="bottom"/>
            <w:hideMark/>
          </w:tcPr>
          <w:p w14:paraId="1EDB18EF" w14:textId="77777777" w:rsidR="0013650F" w:rsidRPr="0013650F" w:rsidRDefault="0013650F" w:rsidP="0013650F">
            <w:pPr>
              <w:rPr>
                <w:rFonts w:eastAsiaTheme="minorHAnsi"/>
                <w:szCs w:val="24"/>
              </w:rPr>
            </w:pPr>
            <w:r w:rsidRPr="0013650F">
              <w:rPr>
                <w:rFonts w:eastAsiaTheme="minorHAnsi"/>
                <w:szCs w:val="24"/>
              </w:rPr>
              <w:t xml:space="preserve">             9</w:t>
            </w:r>
          </w:p>
        </w:tc>
        <w:tc>
          <w:tcPr>
            <w:tcW w:w="421" w:type="dxa"/>
            <w:noWrap/>
            <w:vAlign w:val="bottom"/>
          </w:tcPr>
          <w:p w14:paraId="56585939" w14:textId="77777777" w:rsidR="0013650F" w:rsidRPr="0013650F" w:rsidRDefault="0013650F" w:rsidP="0013650F">
            <w:pPr>
              <w:rPr>
                <w:rFonts w:eastAsiaTheme="minorHAnsi"/>
                <w:szCs w:val="24"/>
              </w:rPr>
            </w:pPr>
          </w:p>
        </w:tc>
        <w:tc>
          <w:tcPr>
            <w:tcW w:w="1236" w:type="dxa"/>
            <w:noWrap/>
            <w:vAlign w:val="bottom"/>
            <w:hideMark/>
          </w:tcPr>
          <w:p w14:paraId="1663B5BA"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0A3F6821" w14:textId="77777777" w:rsidR="0013650F" w:rsidRPr="0013650F" w:rsidRDefault="0013650F" w:rsidP="0013650F">
            <w:pPr>
              <w:rPr>
                <w:rFonts w:eastAsiaTheme="minorHAnsi"/>
                <w:szCs w:val="24"/>
              </w:rPr>
            </w:pPr>
          </w:p>
        </w:tc>
        <w:tc>
          <w:tcPr>
            <w:tcW w:w="1149" w:type="dxa"/>
            <w:gridSpan w:val="2"/>
            <w:noWrap/>
            <w:vAlign w:val="bottom"/>
            <w:hideMark/>
          </w:tcPr>
          <w:p w14:paraId="3D8A7F5F"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19EA8929" w14:textId="77777777" w:rsidTr="00074B9F">
        <w:trPr>
          <w:trHeight w:val="255"/>
        </w:trPr>
        <w:tc>
          <w:tcPr>
            <w:tcW w:w="2899" w:type="dxa"/>
            <w:noWrap/>
            <w:vAlign w:val="bottom"/>
            <w:hideMark/>
          </w:tcPr>
          <w:p w14:paraId="4CDB362D" w14:textId="77777777" w:rsidR="0013650F" w:rsidRPr="0013650F" w:rsidRDefault="0013650F" w:rsidP="0013650F">
            <w:pPr>
              <w:rPr>
                <w:rFonts w:eastAsiaTheme="minorHAnsi"/>
                <w:szCs w:val="24"/>
              </w:rPr>
            </w:pPr>
            <w:r w:rsidRPr="0013650F">
              <w:rPr>
                <w:rFonts w:eastAsiaTheme="minorHAnsi"/>
                <w:szCs w:val="24"/>
              </w:rPr>
              <w:t>Road Race/Walk-A-Thon</w:t>
            </w:r>
          </w:p>
        </w:tc>
        <w:tc>
          <w:tcPr>
            <w:tcW w:w="1203" w:type="dxa"/>
            <w:noWrap/>
            <w:vAlign w:val="bottom"/>
            <w:hideMark/>
          </w:tcPr>
          <w:p w14:paraId="10BA3764" w14:textId="77777777" w:rsidR="0013650F" w:rsidRPr="0013650F" w:rsidRDefault="0013650F" w:rsidP="0013650F">
            <w:pPr>
              <w:jc w:val="center"/>
              <w:rPr>
                <w:rFonts w:eastAsiaTheme="minorHAnsi"/>
                <w:szCs w:val="24"/>
              </w:rPr>
            </w:pPr>
            <w:r w:rsidRPr="0013650F">
              <w:rPr>
                <w:rFonts w:eastAsiaTheme="minorHAnsi"/>
                <w:szCs w:val="24"/>
              </w:rPr>
              <w:t xml:space="preserve">             5</w:t>
            </w:r>
          </w:p>
        </w:tc>
        <w:tc>
          <w:tcPr>
            <w:tcW w:w="236" w:type="dxa"/>
          </w:tcPr>
          <w:p w14:paraId="52EB9F0A" w14:textId="77777777" w:rsidR="0013650F" w:rsidRPr="0013650F" w:rsidRDefault="0013650F" w:rsidP="0013650F">
            <w:pPr>
              <w:rPr>
                <w:rFonts w:eastAsiaTheme="minorHAnsi"/>
                <w:szCs w:val="24"/>
              </w:rPr>
            </w:pPr>
          </w:p>
        </w:tc>
        <w:tc>
          <w:tcPr>
            <w:tcW w:w="954" w:type="dxa"/>
            <w:noWrap/>
            <w:vAlign w:val="bottom"/>
          </w:tcPr>
          <w:p w14:paraId="344126D0" w14:textId="77777777" w:rsidR="0013650F" w:rsidRPr="0013650F" w:rsidRDefault="0013650F" w:rsidP="0013650F">
            <w:pPr>
              <w:rPr>
                <w:rFonts w:eastAsiaTheme="minorHAnsi"/>
                <w:szCs w:val="24"/>
              </w:rPr>
            </w:pPr>
          </w:p>
        </w:tc>
        <w:tc>
          <w:tcPr>
            <w:tcW w:w="1223" w:type="dxa"/>
            <w:noWrap/>
            <w:vAlign w:val="bottom"/>
            <w:hideMark/>
          </w:tcPr>
          <w:p w14:paraId="427ACDC8" w14:textId="77777777" w:rsidR="0013650F" w:rsidRPr="0013650F" w:rsidRDefault="0013650F" w:rsidP="0013650F">
            <w:pPr>
              <w:jc w:val="center"/>
              <w:rPr>
                <w:rFonts w:eastAsiaTheme="minorHAnsi"/>
                <w:szCs w:val="24"/>
              </w:rPr>
            </w:pPr>
            <w:r w:rsidRPr="0013650F">
              <w:rPr>
                <w:rFonts w:eastAsiaTheme="minorHAnsi"/>
                <w:szCs w:val="24"/>
              </w:rPr>
              <w:t xml:space="preserve">         5</w:t>
            </w:r>
          </w:p>
        </w:tc>
        <w:tc>
          <w:tcPr>
            <w:tcW w:w="421" w:type="dxa"/>
            <w:noWrap/>
            <w:vAlign w:val="bottom"/>
          </w:tcPr>
          <w:p w14:paraId="7C3551C9" w14:textId="77777777" w:rsidR="0013650F" w:rsidRPr="0013650F" w:rsidRDefault="0013650F" w:rsidP="0013650F">
            <w:pPr>
              <w:rPr>
                <w:rFonts w:eastAsiaTheme="minorHAnsi"/>
                <w:szCs w:val="24"/>
              </w:rPr>
            </w:pPr>
          </w:p>
        </w:tc>
        <w:tc>
          <w:tcPr>
            <w:tcW w:w="1236" w:type="dxa"/>
            <w:noWrap/>
            <w:vAlign w:val="bottom"/>
            <w:hideMark/>
          </w:tcPr>
          <w:p w14:paraId="248F8DF2"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3245558E" w14:textId="77777777" w:rsidR="0013650F" w:rsidRPr="0013650F" w:rsidRDefault="0013650F" w:rsidP="0013650F">
            <w:pPr>
              <w:rPr>
                <w:rFonts w:eastAsiaTheme="minorHAnsi"/>
                <w:szCs w:val="24"/>
              </w:rPr>
            </w:pPr>
          </w:p>
        </w:tc>
        <w:tc>
          <w:tcPr>
            <w:tcW w:w="1149" w:type="dxa"/>
            <w:gridSpan w:val="2"/>
            <w:noWrap/>
            <w:vAlign w:val="bottom"/>
            <w:hideMark/>
          </w:tcPr>
          <w:p w14:paraId="28EFFDDB"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1EEFEE07" w14:textId="77777777" w:rsidTr="00074B9F">
        <w:trPr>
          <w:trHeight w:val="255"/>
        </w:trPr>
        <w:tc>
          <w:tcPr>
            <w:tcW w:w="2899" w:type="dxa"/>
            <w:noWrap/>
            <w:vAlign w:val="bottom"/>
            <w:hideMark/>
          </w:tcPr>
          <w:p w14:paraId="559CB220" w14:textId="77777777" w:rsidR="0013650F" w:rsidRPr="0013650F" w:rsidRDefault="0013650F" w:rsidP="0013650F">
            <w:pPr>
              <w:rPr>
                <w:rFonts w:eastAsiaTheme="minorHAnsi"/>
                <w:szCs w:val="24"/>
              </w:rPr>
            </w:pPr>
            <w:r w:rsidRPr="0013650F">
              <w:rPr>
                <w:rFonts w:eastAsiaTheme="minorHAnsi"/>
                <w:szCs w:val="24"/>
              </w:rPr>
              <w:t>Solicitor</w:t>
            </w:r>
          </w:p>
        </w:tc>
        <w:tc>
          <w:tcPr>
            <w:tcW w:w="1203" w:type="dxa"/>
            <w:noWrap/>
            <w:vAlign w:val="bottom"/>
            <w:hideMark/>
          </w:tcPr>
          <w:p w14:paraId="776A535B" w14:textId="77777777" w:rsidR="0013650F" w:rsidRPr="0013650F" w:rsidRDefault="0013650F" w:rsidP="0013650F">
            <w:pPr>
              <w:jc w:val="center"/>
              <w:rPr>
                <w:rFonts w:eastAsiaTheme="minorHAnsi"/>
                <w:szCs w:val="24"/>
              </w:rPr>
            </w:pPr>
            <w:r w:rsidRPr="0013650F">
              <w:rPr>
                <w:rFonts w:eastAsiaTheme="minorHAnsi"/>
                <w:szCs w:val="24"/>
              </w:rPr>
              <w:t xml:space="preserve">            9</w:t>
            </w:r>
          </w:p>
        </w:tc>
        <w:tc>
          <w:tcPr>
            <w:tcW w:w="236" w:type="dxa"/>
          </w:tcPr>
          <w:p w14:paraId="450CD32D" w14:textId="77777777" w:rsidR="0013650F" w:rsidRPr="0013650F" w:rsidRDefault="0013650F" w:rsidP="0013650F">
            <w:pPr>
              <w:rPr>
                <w:rFonts w:eastAsiaTheme="minorHAnsi"/>
                <w:szCs w:val="24"/>
              </w:rPr>
            </w:pPr>
          </w:p>
        </w:tc>
        <w:tc>
          <w:tcPr>
            <w:tcW w:w="954" w:type="dxa"/>
            <w:noWrap/>
            <w:vAlign w:val="bottom"/>
          </w:tcPr>
          <w:p w14:paraId="180E4EC6" w14:textId="77777777" w:rsidR="0013650F" w:rsidRPr="0013650F" w:rsidRDefault="0013650F" w:rsidP="0013650F">
            <w:pPr>
              <w:rPr>
                <w:rFonts w:eastAsiaTheme="minorHAnsi"/>
                <w:szCs w:val="24"/>
              </w:rPr>
            </w:pPr>
          </w:p>
        </w:tc>
        <w:tc>
          <w:tcPr>
            <w:tcW w:w="1223" w:type="dxa"/>
            <w:noWrap/>
            <w:vAlign w:val="bottom"/>
            <w:hideMark/>
          </w:tcPr>
          <w:p w14:paraId="77F0CB35" w14:textId="77777777" w:rsidR="0013650F" w:rsidRPr="0013650F" w:rsidRDefault="0013650F" w:rsidP="0013650F">
            <w:pPr>
              <w:rPr>
                <w:rFonts w:eastAsiaTheme="minorHAnsi"/>
                <w:szCs w:val="24"/>
              </w:rPr>
            </w:pPr>
            <w:r w:rsidRPr="0013650F">
              <w:rPr>
                <w:rFonts w:eastAsiaTheme="minorHAnsi"/>
                <w:szCs w:val="24"/>
              </w:rPr>
              <w:t xml:space="preserve">            9       </w:t>
            </w:r>
          </w:p>
        </w:tc>
        <w:tc>
          <w:tcPr>
            <w:tcW w:w="421" w:type="dxa"/>
            <w:noWrap/>
            <w:vAlign w:val="bottom"/>
          </w:tcPr>
          <w:p w14:paraId="6BB0A2D1" w14:textId="77777777" w:rsidR="0013650F" w:rsidRPr="0013650F" w:rsidRDefault="0013650F" w:rsidP="0013650F">
            <w:pPr>
              <w:rPr>
                <w:rFonts w:eastAsiaTheme="minorHAnsi"/>
                <w:szCs w:val="24"/>
              </w:rPr>
            </w:pPr>
          </w:p>
        </w:tc>
        <w:tc>
          <w:tcPr>
            <w:tcW w:w="1236" w:type="dxa"/>
            <w:noWrap/>
            <w:vAlign w:val="bottom"/>
            <w:hideMark/>
          </w:tcPr>
          <w:p w14:paraId="726321C9"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60141195" w14:textId="77777777" w:rsidR="0013650F" w:rsidRPr="0013650F" w:rsidRDefault="0013650F" w:rsidP="0013650F">
            <w:pPr>
              <w:rPr>
                <w:rFonts w:eastAsiaTheme="minorHAnsi"/>
                <w:szCs w:val="24"/>
              </w:rPr>
            </w:pPr>
          </w:p>
        </w:tc>
        <w:tc>
          <w:tcPr>
            <w:tcW w:w="1149" w:type="dxa"/>
            <w:gridSpan w:val="2"/>
            <w:noWrap/>
            <w:vAlign w:val="bottom"/>
            <w:hideMark/>
          </w:tcPr>
          <w:p w14:paraId="7CF35AD1"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5DE2874C" w14:textId="77777777" w:rsidTr="00074B9F">
        <w:trPr>
          <w:trHeight w:val="255"/>
        </w:trPr>
        <w:tc>
          <w:tcPr>
            <w:tcW w:w="2899" w:type="dxa"/>
            <w:noWrap/>
            <w:vAlign w:val="bottom"/>
            <w:hideMark/>
          </w:tcPr>
          <w:p w14:paraId="758B3DCF" w14:textId="77777777" w:rsidR="0013650F" w:rsidRPr="0013650F" w:rsidRDefault="0013650F" w:rsidP="0013650F">
            <w:pPr>
              <w:rPr>
                <w:rFonts w:eastAsiaTheme="minorHAnsi"/>
                <w:szCs w:val="24"/>
              </w:rPr>
            </w:pPr>
            <w:r w:rsidRPr="0013650F">
              <w:rPr>
                <w:rFonts w:eastAsiaTheme="minorHAnsi"/>
                <w:szCs w:val="24"/>
              </w:rPr>
              <w:t>Tag Day</w:t>
            </w:r>
          </w:p>
        </w:tc>
        <w:tc>
          <w:tcPr>
            <w:tcW w:w="1203" w:type="dxa"/>
            <w:noWrap/>
            <w:vAlign w:val="bottom"/>
            <w:hideMark/>
          </w:tcPr>
          <w:p w14:paraId="79CF2209"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236" w:type="dxa"/>
          </w:tcPr>
          <w:p w14:paraId="1A59AC95" w14:textId="77777777" w:rsidR="0013650F" w:rsidRPr="0013650F" w:rsidRDefault="0013650F" w:rsidP="0013650F">
            <w:pPr>
              <w:rPr>
                <w:rFonts w:eastAsiaTheme="minorHAnsi"/>
                <w:szCs w:val="24"/>
              </w:rPr>
            </w:pPr>
          </w:p>
        </w:tc>
        <w:tc>
          <w:tcPr>
            <w:tcW w:w="954" w:type="dxa"/>
            <w:noWrap/>
            <w:vAlign w:val="bottom"/>
          </w:tcPr>
          <w:p w14:paraId="7D3E8699" w14:textId="77777777" w:rsidR="0013650F" w:rsidRPr="0013650F" w:rsidRDefault="0013650F" w:rsidP="0013650F">
            <w:pPr>
              <w:rPr>
                <w:rFonts w:eastAsiaTheme="minorHAnsi"/>
                <w:szCs w:val="24"/>
              </w:rPr>
            </w:pPr>
          </w:p>
        </w:tc>
        <w:tc>
          <w:tcPr>
            <w:tcW w:w="1223" w:type="dxa"/>
            <w:noWrap/>
            <w:vAlign w:val="bottom"/>
            <w:hideMark/>
          </w:tcPr>
          <w:p w14:paraId="62BE9DCE" w14:textId="77777777" w:rsidR="0013650F" w:rsidRPr="0013650F" w:rsidRDefault="0013650F" w:rsidP="0013650F">
            <w:pPr>
              <w:rPr>
                <w:rFonts w:eastAsiaTheme="minorHAnsi"/>
                <w:szCs w:val="24"/>
              </w:rPr>
            </w:pPr>
            <w:r w:rsidRPr="0013650F">
              <w:rPr>
                <w:rFonts w:eastAsiaTheme="minorHAnsi"/>
                <w:szCs w:val="24"/>
              </w:rPr>
              <w:t xml:space="preserve">             0</w:t>
            </w:r>
          </w:p>
        </w:tc>
        <w:tc>
          <w:tcPr>
            <w:tcW w:w="421" w:type="dxa"/>
            <w:noWrap/>
            <w:vAlign w:val="bottom"/>
          </w:tcPr>
          <w:p w14:paraId="45B8DC59" w14:textId="77777777" w:rsidR="0013650F" w:rsidRPr="0013650F" w:rsidRDefault="0013650F" w:rsidP="0013650F">
            <w:pPr>
              <w:rPr>
                <w:rFonts w:eastAsiaTheme="minorHAnsi"/>
                <w:szCs w:val="24"/>
              </w:rPr>
            </w:pPr>
          </w:p>
        </w:tc>
        <w:tc>
          <w:tcPr>
            <w:tcW w:w="1236" w:type="dxa"/>
            <w:noWrap/>
            <w:vAlign w:val="bottom"/>
            <w:hideMark/>
          </w:tcPr>
          <w:p w14:paraId="5FEA2D7A"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35DF97C8" w14:textId="77777777" w:rsidR="0013650F" w:rsidRPr="0013650F" w:rsidRDefault="0013650F" w:rsidP="0013650F">
            <w:pPr>
              <w:rPr>
                <w:rFonts w:eastAsiaTheme="minorHAnsi"/>
                <w:szCs w:val="24"/>
              </w:rPr>
            </w:pPr>
          </w:p>
        </w:tc>
        <w:tc>
          <w:tcPr>
            <w:tcW w:w="1149" w:type="dxa"/>
            <w:gridSpan w:val="2"/>
            <w:noWrap/>
            <w:vAlign w:val="bottom"/>
            <w:hideMark/>
          </w:tcPr>
          <w:p w14:paraId="5DCEB42A"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760F8764" w14:textId="77777777" w:rsidTr="00074B9F">
        <w:trPr>
          <w:trHeight w:val="255"/>
        </w:trPr>
        <w:tc>
          <w:tcPr>
            <w:tcW w:w="2899" w:type="dxa"/>
            <w:noWrap/>
            <w:vAlign w:val="bottom"/>
            <w:hideMark/>
          </w:tcPr>
          <w:p w14:paraId="566D58DB" w14:textId="77777777" w:rsidR="0013650F" w:rsidRPr="0013650F" w:rsidRDefault="0013650F" w:rsidP="0013650F">
            <w:pPr>
              <w:rPr>
                <w:rFonts w:eastAsiaTheme="minorHAnsi"/>
                <w:szCs w:val="24"/>
              </w:rPr>
            </w:pPr>
            <w:r w:rsidRPr="0013650F">
              <w:rPr>
                <w:rFonts w:eastAsiaTheme="minorHAnsi"/>
                <w:szCs w:val="24"/>
              </w:rPr>
              <w:t xml:space="preserve">Texas </w:t>
            </w:r>
            <w:proofErr w:type="spellStart"/>
            <w:r w:rsidRPr="0013650F">
              <w:rPr>
                <w:rFonts w:eastAsiaTheme="minorHAnsi"/>
                <w:szCs w:val="24"/>
              </w:rPr>
              <w:t>Hold'em</w:t>
            </w:r>
            <w:proofErr w:type="spellEnd"/>
          </w:p>
        </w:tc>
        <w:tc>
          <w:tcPr>
            <w:tcW w:w="1203" w:type="dxa"/>
            <w:noWrap/>
            <w:vAlign w:val="bottom"/>
            <w:hideMark/>
          </w:tcPr>
          <w:p w14:paraId="3BF6B921" w14:textId="77777777" w:rsidR="0013650F" w:rsidRPr="0013650F" w:rsidRDefault="0013650F" w:rsidP="0013650F">
            <w:pPr>
              <w:jc w:val="center"/>
              <w:rPr>
                <w:rFonts w:eastAsiaTheme="minorHAnsi"/>
                <w:szCs w:val="24"/>
              </w:rPr>
            </w:pPr>
            <w:r w:rsidRPr="0013650F">
              <w:rPr>
                <w:rFonts w:eastAsiaTheme="minorHAnsi"/>
                <w:szCs w:val="24"/>
              </w:rPr>
              <w:t xml:space="preserve">            0</w:t>
            </w:r>
          </w:p>
        </w:tc>
        <w:tc>
          <w:tcPr>
            <w:tcW w:w="236" w:type="dxa"/>
          </w:tcPr>
          <w:p w14:paraId="0328EC3A" w14:textId="77777777" w:rsidR="0013650F" w:rsidRPr="0013650F" w:rsidRDefault="0013650F" w:rsidP="0013650F">
            <w:pPr>
              <w:rPr>
                <w:rFonts w:eastAsiaTheme="minorHAnsi"/>
                <w:szCs w:val="24"/>
              </w:rPr>
            </w:pPr>
          </w:p>
        </w:tc>
        <w:tc>
          <w:tcPr>
            <w:tcW w:w="954" w:type="dxa"/>
            <w:noWrap/>
            <w:vAlign w:val="bottom"/>
          </w:tcPr>
          <w:p w14:paraId="53FB1A40" w14:textId="77777777" w:rsidR="0013650F" w:rsidRPr="0013650F" w:rsidRDefault="0013650F" w:rsidP="0013650F">
            <w:pPr>
              <w:rPr>
                <w:rFonts w:eastAsiaTheme="minorHAnsi"/>
                <w:szCs w:val="24"/>
              </w:rPr>
            </w:pPr>
          </w:p>
        </w:tc>
        <w:tc>
          <w:tcPr>
            <w:tcW w:w="1223" w:type="dxa"/>
            <w:noWrap/>
            <w:vAlign w:val="bottom"/>
            <w:hideMark/>
          </w:tcPr>
          <w:p w14:paraId="632AF765" w14:textId="77777777" w:rsidR="0013650F" w:rsidRPr="0013650F" w:rsidRDefault="0013650F" w:rsidP="0013650F">
            <w:pPr>
              <w:rPr>
                <w:rFonts w:eastAsiaTheme="minorHAnsi"/>
                <w:szCs w:val="24"/>
              </w:rPr>
            </w:pPr>
            <w:r w:rsidRPr="0013650F">
              <w:rPr>
                <w:rFonts w:eastAsiaTheme="minorHAnsi"/>
                <w:szCs w:val="24"/>
              </w:rPr>
              <w:t xml:space="preserve">             0</w:t>
            </w:r>
          </w:p>
        </w:tc>
        <w:tc>
          <w:tcPr>
            <w:tcW w:w="421" w:type="dxa"/>
            <w:noWrap/>
            <w:vAlign w:val="bottom"/>
          </w:tcPr>
          <w:p w14:paraId="0261CEFD" w14:textId="77777777" w:rsidR="0013650F" w:rsidRPr="0013650F" w:rsidRDefault="0013650F" w:rsidP="0013650F">
            <w:pPr>
              <w:rPr>
                <w:rFonts w:eastAsiaTheme="minorHAnsi"/>
                <w:szCs w:val="24"/>
              </w:rPr>
            </w:pPr>
          </w:p>
        </w:tc>
        <w:tc>
          <w:tcPr>
            <w:tcW w:w="1236" w:type="dxa"/>
            <w:noWrap/>
            <w:vAlign w:val="bottom"/>
            <w:hideMark/>
          </w:tcPr>
          <w:p w14:paraId="7D4E6598" w14:textId="77777777" w:rsidR="0013650F" w:rsidRPr="0013650F" w:rsidRDefault="0013650F" w:rsidP="0013650F">
            <w:pPr>
              <w:jc w:val="right"/>
              <w:rPr>
                <w:rFonts w:eastAsiaTheme="minorHAnsi"/>
                <w:szCs w:val="24"/>
              </w:rPr>
            </w:pPr>
            <w:r w:rsidRPr="0013650F">
              <w:rPr>
                <w:rFonts w:eastAsiaTheme="minorHAnsi"/>
                <w:szCs w:val="24"/>
              </w:rPr>
              <w:t>0</w:t>
            </w:r>
          </w:p>
        </w:tc>
        <w:tc>
          <w:tcPr>
            <w:tcW w:w="388" w:type="dxa"/>
            <w:noWrap/>
            <w:vAlign w:val="bottom"/>
          </w:tcPr>
          <w:p w14:paraId="439C866F" w14:textId="77777777" w:rsidR="0013650F" w:rsidRPr="0013650F" w:rsidRDefault="0013650F" w:rsidP="0013650F">
            <w:pPr>
              <w:rPr>
                <w:rFonts w:eastAsiaTheme="minorHAnsi"/>
                <w:szCs w:val="24"/>
              </w:rPr>
            </w:pPr>
          </w:p>
        </w:tc>
        <w:tc>
          <w:tcPr>
            <w:tcW w:w="1149" w:type="dxa"/>
            <w:gridSpan w:val="2"/>
            <w:noWrap/>
            <w:vAlign w:val="bottom"/>
            <w:hideMark/>
          </w:tcPr>
          <w:p w14:paraId="66DE37CC" w14:textId="77777777" w:rsidR="0013650F" w:rsidRPr="0013650F" w:rsidRDefault="0013650F" w:rsidP="0013650F">
            <w:pPr>
              <w:jc w:val="right"/>
              <w:rPr>
                <w:rFonts w:eastAsiaTheme="minorHAnsi"/>
                <w:szCs w:val="24"/>
              </w:rPr>
            </w:pPr>
            <w:r w:rsidRPr="0013650F">
              <w:rPr>
                <w:rFonts w:eastAsiaTheme="minorHAnsi"/>
                <w:szCs w:val="24"/>
              </w:rPr>
              <w:t>0</w:t>
            </w:r>
          </w:p>
        </w:tc>
      </w:tr>
      <w:tr w:rsidR="0013650F" w:rsidRPr="0013650F" w14:paraId="685C398B" w14:textId="77777777" w:rsidTr="00074B9F">
        <w:trPr>
          <w:trHeight w:val="300"/>
        </w:trPr>
        <w:tc>
          <w:tcPr>
            <w:tcW w:w="2899" w:type="dxa"/>
            <w:noWrap/>
            <w:vAlign w:val="bottom"/>
            <w:hideMark/>
          </w:tcPr>
          <w:p w14:paraId="4CC9F1F3" w14:textId="77777777" w:rsidR="0013650F" w:rsidRPr="0013650F" w:rsidRDefault="0013650F" w:rsidP="0013650F">
            <w:pPr>
              <w:rPr>
                <w:rFonts w:eastAsiaTheme="minorHAnsi"/>
                <w:b/>
                <w:i/>
                <w:szCs w:val="24"/>
              </w:rPr>
            </w:pPr>
            <w:r w:rsidRPr="0013650F">
              <w:rPr>
                <w:rFonts w:eastAsiaTheme="minorHAnsi"/>
                <w:b/>
                <w:bCs/>
                <w:i/>
                <w:szCs w:val="24"/>
              </w:rPr>
              <w:t>TOTAL</w:t>
            </w:r>
          </w:p>
        </w:tc>
        <w:tc>
          <w:tcPr>
            <w:tcW w:w="1203" w:type="dxa"/>
            <w:noWrap/>
            <w:vAlign w:val="bottom"/>
            <w:hideMark/>
          </w:tcPr>
          <w:p w14:paraId="7A53E365" w14:textId="77777777" w:rsidR="0013650F" w:rsidRPr="0013650F" w:rsidRDefault="0013650F" w:rsidP="0013650F">
            <w:pPr>
              <w:rPr>
                <w:rFonts w:eastAsiaTheme="minorHAnsi"/>
                <w:b/>
                <w:i/>
                <w:szCs w:val="24"/>
              </w:rPr>
            </w:pPr>
            <w:r w:rsidRPr="0013650F">
              <w:rPr>
                <w:rFonts w:eastAsiaTheme="minorHAnsi"/>
                <w:b/>
                <w:i/>
                <w:szCs w:val="24"/>
              </w:rPr>
              <w:t xml:space="preserve">            83                                 </w:t>
            </w:r>
          </w:p>
        </w:tc>
        <w:tc>
          <w:tcPr>
            <w:tcW w:w="236" w:type="dxa"/>
          </w:tcPr>
          <w:p w14:paraId="7F479E03" w14:textId="77777777" w:rsidR="0013650F" w:rsidRPr="0013650F" w:rsidRDefault="0013650F" w:rsidP="0013650F">
            <w:pPr>
              <w:rPr>
                <w:rFonts w:eastAsiaTheme="minorHAnsi"/>
                <w:b/>
                <w:i/>
                <w:szCs w:val="24"/>
              </w:rPr>
            </w:pPr>
          </w:p>
        </w:tc>
        <w:tc>
          <w:tcPr>
            <w:tcW w:w="954" w:type="dxa"/>
            <w:noWrap/>
            <w:vAlign w:val="bottom"/>
          </w:tcPr>
          <w:p w14:paraId="7985D0E6" w14:textId="77777777" w:rsidR="0013650F" w:rsidRPr="0013650F" w:rsidRDefault="0013650F" w:rsidP="0013650F">
            <w:pPr>
              <w:rPr>
                <w:rFonts w:eastAsiaTheme="minorHAnsi"/>
                <w:b/>
                <w:i/>
                <w:szCs w:val="24"/>
              </w:rPr>
            </w:pPr>
            <w:r w:rsidRPr="0013650F">
              <w:rPr>
                <w:rFonts w:eastAsiaTheme="minorHAnsi"/>
                <w:b/>
                <w:i/>
                <w:szCs w:val="24"/>
              </w:rPr>
              <w:t xml:space="preserve">                  </w:t>
            </w:r>
          </w:p>
        </w:tc>
        <w:tc>
          <w:tcPr>
            <w:tcW w:w="1223" w:type="dxa"/>
            <w:noWrap/>
            <w:vAlign w:val="bottom"/>
            <w:hideMark/>
          </w:tcPr>
          <w:p w14:paraId="1DABF27B" w14:textId="77777777" w:rsidR="0013650F" w:rsidRPr="0013650F" w:rsidRDefault="0013650F" w:rsidP="0013650F">
            <w:pPr>
              <w:rPr>
                <w:rFonts w:eastAsiaTheme="minorHAnsi"/>
                <w:b/>
                <w:i/>
                <w:szCs w:val="24"/>
              </w:rPr>
            </w:pPr>
            <w:r w:rsidRPr="0013650F">
              <w:rPr>
                <w:rFonts w:eastAsiaTheme="minorHAnsi"/>
                <w:b/>
                <w:i/>
                <w:szCs w:val="24"/>
              </w:rPr>
              <w:t xml:space="preserve">            83</w:t>
            </w:r>
          </w:p>
        </w:tc>
        <w:tc>
          <w:tcPr>
            <w:tcW w:w="421" w:type="dxa"/>
            <w:noWrap/>
            <w:vAlign w:val="bottom"/>
          </w:tcPr>
          <w:p w14:paraId="688213F3" w14:textId="77777777" w:rsidR="0013650F" w:rsidRPr="0013650F" w:rsidRDefault="0013650F" w:rsidP="0013650F">
            <w:pPr>
              <w:rPr>
                <w:rFonts w:eastAsiaTheme="minorHAnsi"/>
                <w:b/>
                <w:i/>
                <w:szCs w:val="24"/>
              </w:rPr>
            </w:pPr>
          </w:p>
        </w:tc>
        <w:tc>
          <w:tcPr>
            <w:tcW w:w="1236" w:type="dxa"/>
            <w:noWrap/>
            <w:vAlign w:val="bottom"/>
            <w:hideMark/>
          </w:tcPr>
          <w:p w14:paraId="6144451D" w14:textId="77777777" w:rsidR="0013650F" w:rsidRPr="0013650F" w:rsidRDefault="0013650F" w:rsidP="0013650F">
            <w:pPr>
              <w:rPr>
                <w:rFonts w:eastAsiaTheme="minorHAnsi"/>
                <w:b/>
                <w:i/>
                <w:szCs w:val="24"/>
              </w:rPr>
            </w:pPr>
            <w:r w:rsidRPr="0013650F">
              <w:rPr>
                <w:rFonts w:eastAsiaTheme="minorHAnsi"/>
                <w:b/>
                <w:i/>
                <w:szCs w:val="24"/>
              </w:rPr>
              <w:t xml:space="preserve">             0</w:t>
            </w:r>
          </w:p>
        </w:tc>
        <w:tc>
          <w:tcPr>
            <w:tcW w:w="388" w:type="dxa"/>
            <w:noWrap/>
            <w:vAlign w:val="bottom"/>
          </w:tcPr>
          <w:p w14:paraId="131C62B3" w14:textId="77777777" w:rsidR="0013650F" w:rsidRPr="0013650F" w:rsidRDefault="0013650F" w:rsidP="0013650F">
            <w:pPr>
              <w:rPr>
                <w:rFonts w:eastAsiaTheme="minorHAnsi"/>
                <w:b/>
                <w:i/>
                <w:szCs w:val="24"/>
              </w:rPr>
            </w:pPr>
          </w:p>
        </w:tc>
        <w:tc>
          <w:tcPr>
            <w:tcW w:w="1149" w:type="dxa"/>
            <w:gridSpan w:val="2"/>
            <w:noWrap/>
            <w:vAlign w:val="bottom"/>
            <w:hideMark/>
          </w:tcPr>
          <w:p w14:paraId="4303157D" w14:textId="77777777" w:rsidR="0013650F" w:rsidRPr="0013650F" w:rsidRDefault="0013650F" w:rsidP="0013650F">
            <w:pPr>
              <w:jc w:val="right"/>
              <w:rPr>
                <w:rFonts w:eastAsiaTheme="minorHAnsi"/>
                <w:b/>
                <w:i/>
                <w:szCs w:val="24"/>
              </w:rPr>
            </w:pPr>
            <w:r w:rsidRPr="0013650F">
              <w:rPr>
                <w:rFonts w:eastAsiaTheme="minorHAnsi"/>
                <w:b/>
                <w:i/>
                <w:szCs w:val="24"/>
              </w:rPr>
              <w:t>0</w:t>
            </w:r>
          </w:p>
        </w:tc>
      </w:tr>
      <w:tr w:rsidR="0013650F" w:rsidRPr="0013650F" w14:paraId="7E762ED3" w14:textId="77777777" w:rsidTr="00074B9F">
        <w:trPr>
          <w:trHeight w:val="255"/>
        </w:trPr>
        <w:tc>
          <w:tcPr>
            <w:tcW w:w="2899" w:type="dxa"/>
            <w:noWrap/>
            <w:vAlign w:val="bottom"/>
          </w:tcPr>
          <w:p w14:paraId="3518813C" w14:textId="77777777" w:rsidR="0013650F" w:rsidRPr="0013650F" w:rsidRDefault="0013650F" w:rsidP="0013650F">
            <w:pPr>
              <w:spacing w:after="160" w:line="259" w:lineRule="auto"/>
              <w:rPr>
                <w:rFonts w:eastAsiaTheme="minorHAnsi"/>
                <w:szCs w:val="24"/>
              </w:rPr>
            </w:pPr>
          </w:p>
          <w:p w14:paraId="08229851" w14:textId="77777777" w:rsidR="0013650F" w:rsidRPr="0013650F" w:rsidRDefault="0013650F" w:rsidP="0013650F">
            <w:pPr>
              <w:spacing w:after="160" w:line="259" w:lineRule="auto"/>
              <w:rPr>
                <w:rFonts w:eastAsiaTheme="minorHAnsi"/>
                <w:szCs w:val="24"/>
              </w:rPr>
            </w:pPr>
          </w:p>
          <w:p w14:paraId="323A13C6" w14:textId="77777777" w:rsidR="0013650F" w:rsidRPr="0013650F" w:rsidRDefault="0013650F" w:rsidP="0013650F">
            <w:pPr>
              <w:spacing w:after="160" w:line="259" w:lineRule="auto"/>
              <w:rPr>
                <w:rFonts w:eastAsiaTheme="minorHAnsi"/>
                <w:szCs w:val="24"/>
              </w:rPr>
            </w:pPr>
          </w:p>
        </w:tc>
        <w:tc>
          <w:tcPr>
            <w:tcW w:w="1203" w:type="dxa"/>
            <w:noWrap/>
            <w:vAlign w:val="bottom"/>
          </w:tcPr>
          <w:p w14:paraId="79155D2E" w14:textId="77777777" w:rsidR="0013650F" w:rsidRPr="0013650F" w:rsidRDefault="0013650F" w:rsidP="0013650F">
            <w:pPr>
              <w:spacing w:after="160" w:line="259" w:lineRule="auto"/>
              <w:rPr>
                <w:rFonts w:eastAsiaTheme="minorHAnsi"/>
                <w:szCs w:val="24"/>
              </w:rPr>
            </w:pPr>
          </w:p>
        </w:tc>
        <w:tc>
          <w:tcPr>
            <w:tcW w:w="236" w:type="dxa"/>
          </w:tcPr>
          <w:p w14:paraId="43A4AE23" w14:textId="77777777" w:rsidR="0013650F" w:rsidRPr="0013650F" w:rsidRDefault="0013650F" w:rsidP="0013650F">
            <w:pPr>
              <w:spacing w:after="160" w:line="259" w:lineRule="auto"/>
              <w:rPr>
                <w:rFonts w:eastAsiaTheme="minorHAnsi"/>
                <w:szCs w:val="24"/>
              </w:rPr>
            </w:pPr>
          </w:p>
        </w:tc>
        <w:tc>
          <w:tcPr>
            <w:tcW w:w="954" w:type="dxa"/>
            <w:noWrap/>
            <w:vAlign w:val="bottom"/>
          </w:tcPr>
          <w:p w14:paraId="1FB95B72" w14:textId="77777777" w:rsidR="0013650F" w:rsidRPr="0013650F" w:rsidRDefault="0013650F" w:rsidP="0013650F">
            <w:pPr>
              <w:spacing w:after="160" w:line="259" w:lineRule="auto"/>
              <w:rPr>
                <w:rFonts w:eastAsiaTheme="minorHAnsi"/>
                <w:szCs w:val="24"/>
              </w:rPr>
            </w:pPr>
          </w:p>
        </w:tc>
        <w:tc>
          <w:tcPr>
            <w:tcW w:w="1223" w:type="dxa"/>
            <w:noWrap/>
            <w:vAlign w:val="bottom"/>
          </w:tcPr>
          <w:p w14:paraId="24F5D904" w14:textId="77777777" w:rsidR="0013650F" w:rsidRPr="0013650F" w:rsidRDefault="0013650F" w:rsidP="0013650F">
            <w:pPr>
              <w:spacing w:after="160" w:line="259" w:lineRule="auto"/>
              <w:rPr>
                <w:rFonts w:eastAsiaTheme="minorHAnsi"/>
                <w:szCs w:val="24"/>
              </w:rPr>
            </w:pPr>
          </w:p>
        </w:tc>
        <w:tc>
          <w:tcPr>
            <w:tcW w:w="421" w:type="dxa"/>
            <w:noWrap/>
            <w:vAlign w:val="bottom"/>
          </w:tcPr>
          <w:p w14:paraId="06933590" w14:textId="77777777" w:rsidR="0013650F" w:rsidRPr="0013650F" w:rsidRDefault="0013650F" w:rsidP="0013650F">
            <w:pPr>
              <w:spacing w:after="160" w:line="259" w:lineRule="auto"/>
              <w:rPr>
                <w:rFonts w:eastAsiaTheme="minorHAnsi"/>
                <w:szCs w:val="24"/>
              </w:rPr>
            </w:pPr>
          </w:p>
        </w:tc>
        <w:tc>
          <w:tcPr>
            <w:tcW w:w="1236" w:type="dxa"/>
            <w:noWrap/>
            <w:vAlign w:val="bottom"/>
          </w:tcPr>
          <w:p w14:paraId="587A9740" w14:textId="77777777" w:rsidR="0013650F" w:rsidRPr="0013650F" w:rsidRDefault="0013650F" w:rsidP="0013650F">
            <w:pPr>
              <w:spacing w:after="160" w:line="259" w:lineRule="auto"/>
              <w:rPr>
                <w:rFonts w:eastAsiaTheme="minorHAnsi"/>
                <w:szCs w:val="24"/>
              </w:rPr>
            </w:pPr>
          </w:p>
        </w:tc>
        <w:tc>
          <w:tcPr>
            <w:tcW w:w="388" w:type="dxa"/>
            <w:noWrap/>
            <w:vAlign w:val="bottom"/>
          </w:tcPr>
          <w:p w14:paraId="72094618" w14:textId="77777777" w:rsidR="0013650F" w:rsidRPr="0013650F" w:rsidRDefault="0013650F" w:rsidP="0013650F">
            <w:pPr>
              <w:spacing w:after="160" w:line="259" w:lineRule="auto"/>
              <w:rPr>
                <w:rFonts w:eastAsiaTheme="minorHAnsi"/>
                <w:szCs w:val="24"/>
              </w:rPr>
            </w:pPr>
          </w:p>
        </w:tc>
        <w:tc>
          <w:tcPr>
            <w:tcW w:w="1149" w:type="dxa"/>
            <w:gridSpan w:val="2"/>
            <w:noWrap/>
            <w:vAlign w:val="bottom"/>
          </w:tcPr>
          <w:p w14:paraId="68D2EA5F" w14:textId="77777777" w:rsidR="0013650F" w:rsidRPr="0013650F" w:rsidRDefault="0013650F" w:rsidP="0013650F">
            <w:pPr>
              <w:spacing w:after="160" w:line="259" w:lineRule="auto"/>
              <w:rPr>
                <w:rFonts w:eastAsiaTheme="minorHAnsi"/>
                <w:szCs w:val="24"/>
              </w:rPr>
            </w:pPr>
          </w:p>
        </w:tc>
      </w:tr>
    </w:tbl>
    <w:p w14:paraId="16EF5F92" w14:textId="77777777" w:rsidR="0013650F" w:rsidRPr="0013650F" w:rsidRDefault="0013650F" w:rsidP="0013650F">
      <w:pPr>
        <w:keepNext/>
        <w:outlineLvl w:val="4"/>
        <w:rPr>
          <w:b/>
          <w:bCs/>
          <w:szCs w:val="24"/>
        </w:rPr>
      </w:pPr>
      <w:r w:rsidRPr="0013650F">
        <w:rPr>
          <w:b/>
          <w:bCs/>
          <w:szCs w:val="24"/>
        </w:rPr>
        <w:t>JUVENILE UNIT</w:t>
      </w:r>
    </w:p>
    <w:p w14:paraId="783234E2" w14:textId="77777777" w:rsidR="0013650F" w:rsidRPr="0013650F" w:rsidRDefault="0013650F" w:rsidP="0013650F">
      <w:pPr>
        <w:spacing w:line="259" w:lineRule="auto"/>
        <w:rPr>
          <w:rFonts w:eastAsiaTheme="minorHAnsi"/>
          <w:b/>
          <w:szCs w:val="24"/>
        </w:rPr>
      </w:pPr>
    </w:p>
    <w:p w14:paraId="3923C1EE" w14:textId="4322C719" w:rsidR="0013650F" w:rsidRPr="00F05EF6" w:rsidRDefault="0013650F" w:rsidP="0013650F">
      <w:pPr>
        <w:jc w:val="both"/>
        <w:rPr>
          <w:szCs w:val="24"/>
        </w:rPr>
      </w:pPr>
      <w:r w:rsidRPr="0013650F">
        <w:rPr>
          <w:szCs w:val="24"/>
        </w:rPr>
        <w:t xml:space="preserve">During the </w:t>
      </w:r>
      <w:r w:rsidRPr="00F05EF6">
        <w:rPr>
          <w:szCs w:val="24"/>
        </w:rPr>
        <w:t xml:space="preserve">year 2022, this department encountered youths for various incidents. There were 210 reports generated that involved juveniles with 6 being arrested and 22 juveniles </w:t>
      </w:r>
      <w:r w:rsidR="009B5B44" w:rsidRPr="00F05EF6">
        <w:rPr>
          <w:szCs w:val="24"/>
        </w:rPr>
        <w:t>summoned</w:t>
      </w:r>
      <w:r w:rsidRPr="00F05EF6">
        <w:rPr>
          <w:szCs w:val="24"/>
        </w:rPr>
        <w:t xml:space="preserve"> to court.</w:t>
      </w:r>
    </w:p>
    <w:p w14:paraId="2BD39CCE" w14:textId="77777777" w:rsidR="0013650F" w:rsidRPr="00F05EF6" w:rsidRDefault="0013650F" w:rsidP="0013650F">
      <w:pPr>
        <w:jc w:val="both"/>
        <w:rPr>
          <w:szCs w:val="24"/>
        </w:rPr>
      </w:pPr>
    </w:p>
    <w:p w14:paraId="70336067" w14:textId="77777777" w:rsidR="0013650F" w:rsidRPr="0013650F" w:rsidRDefault="0013650F" w:rsidP="0013650F">
      <w:pPr>
        <w:jc w:val="both"/>
        <w:rPr>
          <w:szCs w:val="24"/>
        </w:rPr>
      </w:pPr>
      <w:r w:rsidRPr="0013650F">
        <w:rPr>
          <w:szCs w:val="24"/>
        </w:rPr>
        <w:t>Due to personnel cuts in the division, we currently do not have a detective solely assigned to juvenile issues.</w:t>
      </w:r>
    </w:p>
    <w:p w14:paraId="7E0639E3" w14:textId="77777777" w:rsidR="0013650F" w:rsidRPr="0013650F" w:rsidRDefault="0013650F" w:rsidP="0013650F">
      <w:pPr>
        <w:jc w:val="both"/>
        <w:rPr>
          <w:szCs w:val="24"/>
        </w:rPr>
      </w:pPr>
    </w:p>
    <w:p w14:paraId="4FE7BE03" w14:textId="77777777" w:rsidR="0013650F" w:rsidRPr="0013650F" w:rsidRDefault="0013650F" w:rsidP="0013650F">
      <w:pPr>
        <w:keepNext/>
        <w:overflowPunct w:val="0"/>
        <w:autoSpaceDE w:val="0"/>
        <w:autoSpaceDN w:val="0"/>
        <w:adjustRightInd w:val="0"/>
        <w:textAlignment w:val="baseline"/>
        <w:outlineLvl w:val="2"/>
        <w:rPr>
          <w:b/>
          <w:bCs/>
          <w:szCs w:val="24"/>
        </w:rPr>
      </w:pPr>
      <w:r w:rsidRPr="0013650F">
        <w:rPr>
          <w:b/>
          <w:bCs/>
          <w:noProof/>
          <w:szCs w:val="24"/>
        </w:rPr>
        <w:drawing>
          <wp:inline distT="0" distB="0" distL="0" distR="0" wp14:anchorId="7460EC45" wp14:editId="4555155E">
            <wp:extent cx="6210300" cy="2143125"/>
            <wp:effectExtent l="0" t="0" r="0" b="0"/>
            <wp:docPr id="17" name="Chart 17">
              <a:extLst xmlns:a="http://schemas.openxmlformats.org/drawingml/2006/main">
                <a:ext uri="{FF2B5EF4-FFF2-40B4-BE49-F238E27FC236}">
                  <a16:creationId xmlns:a16="http://schemas.microsoft.com/office/drawing/2014/main" id="{AB3186A6-AC5A-8B18-D77F-957EA2E27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715F5F" w14:textId="77777777" w:rsidR="0013650F" w:rsidRPr="0013650F" w:rsidRDefault="0013650F" w:rsidP="0013650F">
      <w:pPr>
        <w:spacing w:line="259" w:lineRule="auto"/>
        <w:rPr>
          <w:rFonts w:asciiTheme="minorHAnsi" w:eastAsiaTheme="minorHAnsi" w:hAnsiTheme="minorHAnsi" w:cstheme="minorBidi"/>
          <w:sz w:val="22"/>
          <w:szCs w:val="22"/>
        </w:rPr>
      </w:pPr>
    </w:p>
    <w:p w14:paraId="006470AB" w14:textId="77777777" w:rsidR="0013650F" w:rsidRPr="0013650F" w:rsidRDefault="0013650F" w:rsidP="0013650F">
      <w:pPr>
        <w:keepNext/>
        <w:overflowPunct w:val="0"/>
        <w:autoSpaceDE w:val="0"/>
        <w:autoSpaceDN w:val="0"/>
        <w:adjustRightInd w:val="0"/>
        <w:spacing w:after="240"/>
        <w:textAlignment w:val="baseline"/>
        <w:outlineLvl w:val="2"/>
        <w:rPr>
          <w:b/>
          <w:bCs/>
          <w:szCs w:val="24"/>
        </w:rPr>
      </w:pPr>
    </w:p>
    <w:p w14:paraId="28430998" w14:textId="77777777" w:rsidR="0013650F" w:rsidRPr="0013650F" w:rsidRDefault="0013650F" w:rsidP="0013650F">
      <w:pPr>
        <w:keepNext/>
        <w:overflowPunct w:val="0"/>
        <w:autoSpaceDE w:val="0"/>
        <w:autoSpaceDN w:val="0"/>
        <w:adjustRightInd w:val="0"/>
        <w:spacing w:after="240"/>
        <w:textAlignment w:val="baseline"/>
        <w:outlineLvl w:val="2"/>
        <w:rPr>
          <w:b/>
          <w:bCs/>
          <w:szCs w:val="24"/>
        </w:rPr>
      </w:pPr>
      <w:r w:rsidRPr="0013650F">
        <w:rPr>
          <w:b/>
          <w:bCs/>
          <w:szCs w:val="24"/>
        </w:rPr>
        <w:t>DOMESTIC VIOLENCE UNIT</w:t>
      </w:r>
    </w:p>
    <w:p w14:paraId="2ED3CBE9" w14:textId="77777777" w:rsidR="0013650F" w:rsidRPr="0013650F" w:rsidRDefault="0013650F" w:rsidP="0013650F">
      <w:pPr>
        <w:jc w:val="both"/>
        <w:rPr>
          <w:szCs w:val="24"/>
        </w:rPr>
      </w:pPr>
      <w:r w:rsidRPr="0013650F">
        <w:rPr>
          <w:szCs w:val="24"/>
        </w:rPr>
        <w:t xml:space="preserve">The Domestic Violence Unit was established in 1992 and investigates over </w:t>
      </w:r>
      <w:r w:rsidRPr="0013650F">
        <w:rPr>
          <w:color w:val="000000" w:themeColor="text1"/>
          <w:szCs w:val="24"/>
        </w:rPr>
        <w:t>300</w:t>
      </w:r>
      <w:r w:rsidRPr="0013650F">
        <w:rPr>
          <w:szCs w:val="24"/>
        </w:rPr>
        <w:t xml:space="preserve"> cases a year.  </w:t>
      </w:r>
    </w:p>
    <w:p w14:paraId="0E427AA5" w14:textId="77777777" w:rsidR="0013650F" w:rsidRPr="0013650F" w:rsidRDefault="0013650F" w:rsidP="0013650F">
      <w:pPr>
        <w:spacing w:line="259" w:lineRule="auto"/>
        <w:rPr>
          <w:rFonts w:eastAsiaTheme="minorHAnsi"/>
          <w:szCs w:val="24"/>
        </w:rPr>
      </w:pPr>
      <w:r w:rsidRPr="0013650F">
        <w:rPr>
          <w:rFonts w:eastAsiaTheme="minorHAnsi"/>
          <w:szCs w:val="24"/>
        </w:rPr>
        <w:t>The DV unit provides legal advice, support and assistance to other agencies and victims, with the emphasis being placed on the safety of the victim and prosecution of the abuser.</w:t>
      </w:r>
    </w:p>
    <w:p w14:paraId="2767CCFB" w14:textId="77777777" w:rsidR="0013650F" w:rsidRPr="0013650F" w:rsidRDefault="0013650F" w:rsidP="0013650F">
      <w:pPr>
        <w:jc w:val="both"/>
        <w:rPr>
          <w:szCs w:val="24"/>
        </w:rPr>
      </w:pPr>
    </w:p>
    <w:p w14:paraId="542F8622" w14:textId="77777777" w:rsidR="0013650F" w:rsidRPr="00961395" w:rsidRDefault="0013650F" w:rsidP="0013650F">
      <w:pPr>
        <w:jc w:val="both"/>
        <w:rPr>
          <w:szCs w:val="24"/>
        </w:rPr>
      </w:pPr>
      <w:r w:rsidRPr="0013650F">
        <w:rPr>
          <w:szCs w:val="24"/>
        </w:rPr>
        <w:t xml:space="preserve">In 2022 the department </w:t>
      </w:r>
      <w:r w:rsidRPr="00961395">
        <w:rPr>
          <w:szCs w:val="24"/>
        </w:rPr>
        <w:t>investigated 325 domestic related incidents, which resulted in the arrest/summons of 109 individuals. This department also received and processed 131 restraining &amp; harassment orders during this year.</w:t>
      </w:r>
    </w:p>
    <w:p w14:paraId="3E39B519" w14:textId="77777777" w:rsidR="0013650F" w:rsidRPr="0013650F" w:rsidRDefault="0013650F" w:rsidP="0013650F">
      <w:pPr>
        <w:rPr>
          <w:rFonts w:eastAsiaTheme="minorHAnsi"/>
          <w:szCs w:val="24"/>
        </w:rPr>
      </w:pPr>
    </w:p>
    <w:p w14:paraId="46E54564" w14:textId="77777777" w:rsidR="0013650F" w:rsidRPr="0013650F" w:rsidRDefault="0013650F" w:rsidP="0013650F">
      <w:pPr>
        <w:spacing w:line="259" w:lineRule="auto"/>
        <w:rPr>
          <w:rFonts w:eastAsiaTheme="minorHAnsi"/>
          <w:szCs w:val="24"/>
        </w:rPr>
      </w:pPr>
      <w:r w:rsidRPr="0013650F">
        <w:rPr>
          <w:rFonts w:eastAsiaTheme="minorHAnsi"/>
          <w:szCs w:val="24"/>
        </w:rPr>
        <w:t xml:space="preserve">The DV Officer monitors all domestic related incidents and conducts follow-ups and contacts victims and defendants when necessary.  The DV Officer also attends round-table discussions at </w:t>
      </w:r>
      <w:proofErr w:type="gramStart"/>
      <w:r w:rsidRPr="0013650F">
        <w:rPr>
          <w:rFonts w:eastAsiaTheme="minorHAnsi"/>
          <w:szCs w:val="24"/>
        </w:rPr>
        <w:t>on a monthly basis</w:t>
      </w:r>
      <w:proofErr w:type="gramEnd"/>
      <w:r w:rsidRPr="0013650F">
        <w:rPr>
          <w:rFonts w:eastAsiaTheme="minorHAnsi"/>
          <w:szCs w:val="24"/>
        </w:rPr>
        <w:t xml:space="preserve">. These meetings are with representatives from the District Attorney’s Office, victim-witness advocates and domestic violence officers from surrounding cities and towns. The DV Officer also publishes a domestic “Hot Spots” list in the department’s internal shareware software Digital Headquarters and through our e-mail system, which keeps officers updated with current domestic related issues within the Town. </w:t>
      </w:r>
    </w:p>
    <w:p w14:paraId="64A3E7D7" w14:textId="77777777" w:rsidR="0013650F" w:rsidRPr="0013650F" w:rsidRDefault="0013650F" w:rsidP="0013650F">
      <w:pPr>
        <w:spacing w:line="259" w:lineRule="auto"/>
        <w:rPr>
          <w:rFonts w:eastAsiaTheme="minorHAnsi"/>
          <w:szCs w:val="24"/>
        </w:rPr>
      </w:pPr>
    </w:p>
    <w:p w14:paraId="7F020D20" w14:textId="77777777" w:rsidR="0013650F" w:rsidRPr="0013650F" w:rsidRDefault="0013650F" w:rsidP="0013650F">
      <w:pPr>
        <w:spacing w:line="259" w:lineRule="auto"/>
        <w:rPr>
          <w:rFonts w:eastAsiaTheme="minorHAnsi"/>
          <w:szCs w:val="24"/>
        </w:rPr>
      </w:pPr>
      <w:r w:rsidRPr="0013650F">
        <w:rPr>
          <w:rFonts w:asciiTheme="minorHAnsi" w:eastAsiaTheme="minorHAnsi" w:hAnsiTheme="minorHAnsi" w:cstheme="minorBidi"/>
          <w:noProof/>
          <w:sz w:val="22"/>
          <w:szCs w:val="22"/>
        </w:rPr>
        <w:drawing>
          <wp:anchor distT="0" distB="0" distL="114300" distR="114300" simplePos="0" relativeHeight="251723264" behindDoc="0" locked="0" layoutInCell="1" allowOverlap="1" wp14:anchorId="6C218C31" wp14:editId="5E0C13DB">
            <wp:simplePos x="0" y="0"/>
            <wp:positionH relativeFrom="margin">
              <wp:align>left</wp:align>
            </wp:positionH>
            <wp:positionV relativeFrom="paragraph">
              <wp:posOffset>13335</wp:posOffset>
            </wp:positionV>
            <wp:extent cx="6048375" cy="2495550"/>
            <wp:effectExtent l="0" t="0" r="0" b="0"/>
            <wp:wrapNone/>
            <wp:docPr id="19" name="Chart 19">
              <a:extLst xmlns:a="http://schemas.openxmlformats.org/drawingml/2006/main">
                <a:ext uri="{FF2B5EF4-FFF2-40B4-BE49-F238E27FC236}">
                  <a16:creationId xmlns:a16="http://schemas.microsoft.com/office/drawing/2014/main" id="{B167C44F-326B-B467-AC62-4C250038A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CBE85A8" w14:textId="77777777" w:rsidR="0013650F" w:rsidRPr="0013650F" w:rsidRDefault="0013650F" w:rsidP="0013650F">
      <w:pPr>
        <w:spacing w:line="259" w:lineRule="auto"/>
        <w:rPr>
          <w:rFonts w:eastAsiaTheme="minorHAnsi"/>
          <w:szCs w:val="24"/>
        </w:rPr>
      </w:pPr>
    </w:p>
    <w:p w14:paraId="041A296B" w14:textId="77777777" w:rsidR="0013650F" w:rsidRPr="0013650F" w:rsidRDefault="0013650F" w:rsidP="0013650F">
      <w:pPr>
        <w:spacing w:line="259" w:lineRule="auto"/>
        <w:rPr>
          <w:rFonts w:eastAsiaTheme="minorHAnsi"/>
          <w:szCs w:val="24"/>
        </w:rPr>
      </w:pPr>
      <w:r w:rsidRPr="0013650F">
        <w:rPr>
          <w:rFonts w:asciiTheme="minorHAnsi" w:eastAsiaTheme="minorHAnsi" w:hAnsiTheme="minorHAnsi" w:cstheme="minorBidi"/>
          <w:noProof/>
          <w:sz w:val="22"/>
          <w:szCs w:val="22"/>
        </w:rPr>
        <w:drawing>
          <wp:inline distT="0" distB="0" distL="0" distR="0" wp14:anchorId="1062B3AB" wp14:editId="35936B4F">
            <wp:extent cx="6076950" cy="2096135"/>
            <wp:effectExtent l="0" t="0" r="0" b="0"/>
            <wp:docPr id="27" name="Chart 27">
              <a:extLst xmlns:a="http://schemas.openxmlformats.org/drawingml/2006/main">
                <a:ext uri="{FF2B5EF4-FFF2-40B4-BE49-F238E27FC236}">
                  <a16:creationId xmlns:a16="http://schemas.microsoft.com/office/drawing/2014/main" id="{D53EC027-8F71-A439-075E-4DFDBB734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B3A7DD" w14:textId="77777777" w:rsidR="0013650F" w:rsidRPr="0013650F" w:rsidRDefault="0013650F" w:rsidP="0013650F">
      <w:pPr>
        <w:spacing w:after="160" w:line="259" w:lineRule="auto"/>
        <w:rPr>
          <w:rFonts w:eastAsiaTheme="minorHAnsi"/>
          <w:b/>
          <w:sz w:val="16"/>
          <w:szCs w:val="16"/>
        </w:rPr>
      </w:pPr>
    </w:p>
    <w:p w14:paraId="6351ED50" w14:textId="710000B3" w:rsidR="0013650F" w:rsidRPr="00C5590C" w:rsidRDefault="0013650F" w:rsidP="0013650F">
      <w:pPr>
        <w:spacing w:after="160" w:line="259" w:lineRule="auto"/>
        <w:rPr>
          <w:rFonts w:eastAsiaTheme="minorHAnsi"/>
          <w:szCs w:val="24"/>
        </w:rPr>
      </w:pPr>
      <w:r w:rsidRPr="00C5590C">
        <w:rPr>
          <w:rFonts w:eastAsiaTheme="minorHAnsi"/>
          <w:b/>
          <w:szCs w:val="24"/>
        </w:rPr>
        <w:t>S</w:t>
      </w:r>
      <w:r w:rsidR="009B5B44" w:rsidRPr="00C5590C">
        <w:rPr>
          <w:rFonts w:eastAsiaTheme="minorHAnsi"/>
          <w:b/>
          <w:szCs w:val="24"/>
        </w:rPr>
        <w:t>PECIALIZE</w:t>
      </w:r>
      <w:r w:rsidR="00C5590C" w:rsidRPr="00C5590C">
        <w:rPr>
          <w:rFonts w:eastAsiaTheme="minorHAnsi"/>
          <w:b/>
          <w:szCs w:val="24"/>
        </w:rPr>
        <w:t>D TRAINING</w:t>
      </w:r>
    </w:p>
    <w:p w14:paraId="590A0BD9" w14:textId="374131EE" w:rsidR="0013650F" w:rsidRPr="0013650F" w:rsidRDefault="0013650F" w:rsidP="0013650F">
      <w:pPr>
        <w:spacing w:after="160" w:line="259" w:lineRule="auto"/>
        <w:rPr>
          <w:rFonts w:eastAsiaTheme="minorHAnsi"/>
          <w:szCs w:val="24"/>
        </w:rPr>
      </w:pPr>
      <w:r w:rsidRPr="0013650F">
        <w:rPr>
          <w:rFonts w:eastAsiaTheme="minorHAnsi"/>
          <w:szCs w:val="24"/>
        </w:rPr>
        <w:t xml:space="preserve">Detectives typically attend numerous training courses throughout the year in specialized areas of law enforcement and investigations.  Due to the National Covid-19 Pandemic, many </w:t>
      </w:r>
      <w:r w:rsidR="004E38F4" w:rsidRPr="0013650F">
        <w:rPr>
          <w:rFonts w:eastAsiaTheme="minorHAnsi"/>
          <w:szCs w:val="24"/>
        </w:rPr>
        <w:t>training courses</w:t>
      </w:r>
      <w:r w:rsidRPr="0013650F">
        <w:rPr>
          <w:rFonts w:eastAsiaTheme="minorHAnsi"/>
          <w:szCs w:val="24"/>
        </w:rPr>
        <w:t xml:space="preserve"> were significantly reduced.</w:t>
      </w:r>
    </w:p>
    <w:p w14:paraId="71757259" w14:textId="77777777" w:rsidR="0013650F" w:rsidRPr="0013650F" w:rsidRDefault="0013650F" w:rsidP="0013650F">
      <w:pPr>
        <w:spacing w:after="160" w:line="259" w:lineRule="auto"/>
        <w:rPr>
          <w:rFonts w:eastAsiaTheme="minorHAnsi"/>
          <w:b/>
          <w:szCs w:val="24"/>
        </w:rPr>
      </w:pPr>
      <w:r w:rsidRPr="0013650F">
        <w:rPr>
          <w:rFonts w:eastAsiaTheme="minorHAnsi"/>
          <w:b/>
          <w:szCs w:val="24"/>
        </w:rPr>
        <w:t>PROSECUTORS UNIT</w:t>
      </w:r>
    </w:p>
    <w:p w14:paraId="41B0BD76" w14:textId="1797FF2D" w:rsidR="0013650F" w:rsidRPr="0013650F" w:rsidRDefault="0013650F" w:rsidP="0013650F">
      <w:pPr>
        <w:spacing w:after="160" w:line="259" w:lineRule="auto"/>
        <w:rPr>
          <w:rFonts w:eastAsiaTheme="minorHAnsi"/>
          <w:szCs w:val="24"/>
        </w:rPr>
      </w:pPr>
      <w:r w:rsidRPr="0013650F">
        <w:rPr>
          <w:rFonts w:eastAsiaTheme="minorHAnsi"/>
          <w:szCs w:val="24"/>
        </w:rPr>
        <w:t xml:space="preserve">The Prosecutor's Unit continues to work effectively with the Middlesex County District Attorney's Office, Massachusetts Attorney General’s </w:t>
      </w:r>
      <w:r w:rsidR="00F0388D" w:rsidRPr="0013650F">
        <w:rPr>
          <w:rFonts w:eastAsiaTheme="minorHAnsi"/>
          <w:szCs w:val="24"/>
        </w:rPr>
        <w:t>Office,</w:t>
      </w:r>
      <w:r w:rsidRPr="0013650F">
        <w:rPr>
          <w:rFonts w:eastAsiaTheme="minorHAnsi"/>
          <w:szCs w:val="24"/>
        </w:rPr>
        <w:t xml:space="preserve"> and </w:t>
      </w:r>
      <w:r w:rsidRPr="00C5590C">
        <w:rPr>
          <w:rFonts w:eastAsiaTheme="minorHAnsi"/>
          <w:szCs w:val="24"/>
        </w:rPr>
        <w:t xml:space="preserve">The Middlesex Probation Department.  The Prosecutor’s Unit was involved in handling over 469 cases in 2022. The </w:t>
      </w:r>
      <w:r w:rsidR="00C5590C" w:rsidRPr="00C5590C">
        <w:rPr>
          <w:rFonts w:eastAsiaTheme="minorHAnsi"/>
          <w:szCs w:val="24"/>
        </w:rPr>
        <w:t>469</w:t>
      </w:r>
      <w:r w:rsidRPr="00C5590C">
        <w:rPr>
          <w:rFonts w:eastAsiaTheme="minorHAnsi"/>
          <w:szCs w:val="24"/>
        </w:rPr>
        <w:t xml:space="preserve"> cases are all tracked from arraignment </w:t>
      </w:r>
      <w:r w:rsidR="00F0388D" w:rsidRPr="00C5590C">
        <w:rPr>
          <w:rFonts w:eastAsiaTheme="minorHAnsi"/>
          <w:szCs w:val="24"/>
        </w:rPr>
        <w:t>through</w:t>
      </w:r>
      <w:r w:rsidRPr="00C5590C">
        <w:rPr>
          <w:rFonts w:eastAsiaTheme="minorHAnsi"/>
          <w:szCs w:val="24"/>
        </w:rPr>
        <w:t xml:space="preserve"> adjudication.  Most cases are presented at court 4-5 times over the course of the year before adjudication. This includes initial arrests, summonses for both police officers and civilian witnesses, clerk magistrate hearings, and all juvenile issues including juvenile diversion. The Prosecutor’s office also handles scheduling officers </w:t>
      </w:r>
      <w:r w:rsidRPr="0013650F">
        <w:rPr>
          <w:rFonts w:eastAsiaTheme="minorHAnsi"/>
          <w:szCs w:val="24"/>
        </w:rPr>
        <w:t xml:space="preserve">for district court, superior </w:t>
      </w:r>
      <w:r w:rsidR="00F0388D" w:rsidRPr="0013650F">
        <w:rPr>
          <w:rFonts w:eastAsiaTheme="minorHAnsi"/>
          <w:szCs w:val="24"/>
        </w:rPr>
        <w:t>court,</w:t>
      </w:r>
      <w:r w:rsidRPr="0013650F">
        <w:rPr>
          <w:rFonts w:eastAsiaTheme="minorHAnsi"/>
          <w:szCs w:val="24"/>
        </w:rPr>
        <w:t xml:space="preserve"> and juvenile court.  </w:t>
      </w:r>
      <w:r w:rsidR="005F0447" w:rsidRPr="0013650F">
        <w:rPr>
          <w:rFonts w:eastAsiaTheme="minorHAnsi"/>
          <w:szCs w:val="24"/>
        </w:rPr>
        <w:t>The prosecutor’s</w:t>
      </w:r>
      <w:r w:rsidRPr="0013650F">
        <w:rPr>
          <w:rFonts w:eastAsiaTheme="minorHAnsi"/>
          <w:szCs w:val="24"/>
        </w:rPr>
        <w:t xml:space="preserve"> office maintains and stores all evidence involving criminal cases. The evidence room conducts an annual audit as well as quarterly inspections to ensure everything is accurate and up to date.   This entails identifying, storing, </w:t>
      </w:r>
      <w:r w:rsidR="004936CA" w:rsidRPr="0013650F">
        <w:rPr>
          <w:rFonts w:eastAsiaTheme="minorHAnsi"/>
          <w:szCs w:val="24"/>
        </w:rPr>
        <w:t>tracking,</w:t>
      </w:r>
      <w:r w:rsidRPr="0013650F">
        <w:rPr>
          <w:rFonts w:eastAsiaTheme="minorHAnsi"/>
          <w:szCs w:val="24"/>
        </w:rPr>
        <w:t xml:space="preserve"> and working with the MA State Police Lab for testing.  It is also responsible for the Town of Watertown Drug Take Back Progra</w:t>
      </w:r>
      <w:r w:rsidRPr="0013650F">
        <w:rPr>
          <w:rFonts w:asciiTheme="minorHAnsi" w:eastAsiaTheme="minorHAnsi" w:hAnsiTheme="minorHAnsi" w:cstheme="minorBidi"/>
          <w:sz w:val="22"/>
          <w:szCs w:val="22"/>
        </w:rPr>
        <w:t xml:space="preserve">m. </w:t>
      </w:r>
      <w:r w:rsidRPr="0013650F">
        <w:rPr>
          <w:rFonts w:eastAsiaTheme="minorHAnsi"/>
          <w:szCs w:val="24"/>
        </w:rPr>
        <w:t xml:space="preserve">The prosecutor’s unit continues to attend </w:t>
      </w:r>
      <w:r w:rsidR="00DB08A0" w:rsidRPr="0013650F">
        <w:rPr>
          <w:rFonts w:eastAsiaTheme="minorHAnsi"/>
          <w:szCs w:val="24"/>
        </w:rPr>
        <w:t>regional meetings</w:t>
      </w:r>
      <w:r w:rsidRPr="0013650F">
        <w:rPr>
          <w:rFonts w:eastAsiaTheme="minorHAnsi"/>
          <w:szCs w:val="24"/>
        </w:rPr>
        <w:t xml:space="preserve"> to discuss best practices for evidence maintenance and storage as well as virtual meetings with other prosecutor’s divisions in Middlesex County.  We also maintain yearly training focusing on Mass General Law and best practices regarding evidence. </w:t>
      </w:r>
    </w:p>
    <w:p w14:paraId="34613EE5" w14:textId="77777777" w:rsidR="0013650F" w:rsidRPr="0013650F" w:rsidRDefault="0013650F" w:rsidP="0013650F">
      <w:pPr>
        <w:spacing w:after="160" w:line="259" w:lineRule="auto"/>
        <w:rPr>
          <w:rFonts w:eastAsiaTheme="minorHAnsi"/>
          <w:szCs w:val="24"/>
        </w:rPr>
      </w:pPr>
      <w:r w:rsidRPr="0013650F">
        <w:rPr>
          <w:rFonts w:asciiTheme="minorHAnsi" w:eastAsiaTheme="minorHAnsi" w:hAnsiTheme="minorHAnsi" w:cstheme="minorBidi"/>
          <w:noProof/>
          <w:sz w:val="22"/>
          <w:szCs w:val="22"/>
        </w:rPr>
        <w:drawing>
          <wp:anchor distT="0" distB="0" distL="114300" distR="114300" simplePos="0" relativeHeight="251732480" behindDoc="0" locked="0" layoutInCell="1" allowOverlap="1" wp14:anchorId="73887469" wp14:editId="54E6E19F">
            <wp:simplePos x="0" y="0"/>
            <wp:positionH relativeFrom="column">
              <wp:posOffset>-86497</wp:posOffset>
            </wp:positionH>
            <wp:positionV relativeFrom="paragraph">
              <wp:posOffset>245178</wp:posOffset>
            </wp:positionV>
            <wp:extent cx="5943600" cy="1718292"/>
            <wp:effectExtent l="0" t="0" r="0" b="0"/>
            <wp:wrapNone/>
            <wp:docPr id="813397460" name="Chart 813397460">
              <a:extLst xmlns:a="http://schemas.openxmlformats.org/drawingml/2006/main">
                <a:ext uri="{FF2B5EF4-FFF2-40B4-BE49-F238E27FC236}">
                  <a16:creationId xmlns:a16="http://schemas.microsoft.com/office/drawing/2014/main" id="{6C1C97BE-EB8A-26C4-291F-8C3798CB1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11B6A7AB" w14:textId="77777777" w:rsidR="0013650F" w:rsidRPr="0013650F" w:rsidRDefault="0013650F" w:rsidP="0013650F">
      <w:pPr>
        <w:spacing w:after="160" w:line="259" w:lineRule="auto"/>
        <w:rPr>
          <w:rFonts w:asciiTheme="minorHAnsi" w:eastAsiaTheme="minorHAnsi" w:hAnsiTheme="minorHAnsi" w:cstheme="minorBidi"/>
          <w:sz w:val="22"/>
          <w:szCs w:val="22"/>
        </w:rPr>
      </w:pPr>
    </w:p>
    <w:p w14:paraId="4D04C30C" w14:textId="77777777" w:rsidR="00BE1FF2" w:rsidRDefault="00BE1FF2" w:rsidP="003727C9">
      <w:pPr>
        <w:rPr>
          <w:b/>
          <w:bCs/>
          <w:szCs w:val="24"/>
        </w:rPr>
      </w:pPr>
    </w:p>
    <w:p w14:paraId="2B167A00" w14:textId="77777777" w:rsidR="00836FE8" w:rsidRDefault="00836FE8" w:rsidP="003727C9">
      <w:pPr>
        <w:rPr>
          <w:b/>
          <w:bCs/>
          <w:szCs w:val="24"/>
        </w:rPr>
      </w:pPr>
    </w:p>
    <w:p w14:paraId="1FFCC103" w14:textId="77777777" w:rsidR="00836FE8" w:rsidRDefault="00836FE8" w:rsidP="003727C9">
      <w:pPr>
        <w:rPr>
          <w:b/>
          <w:bCs/>
          <w:szCs w:val="24"/>
        </w:rPr>
      </w:pPr>
    </w:p>
    <w:p w14:paraId="6DA03045" w14:textId="77777777" w:rsidR="00836FE8" w:rsidRDefault="00836FE8" w:rsidP="003727C9">
      <w:pPr>
        <w:rPr>
          <w:b/>
          <w:bCs/>
          <w:szCs w:val="24"/>
        </w:rPr>
      </w:pPr>
    </w:p>
    <w:p w14:paraId="5DF2D236" w14:textId="77777777" w:rsidR="00F54220" w:rsidRPr="0004215A" w:rsidRDefault="00F54220" w:rsidP="00F54220">
      <w:pPr>
        <w:keepNext/>
        <w:jc w:val="center"/>
        <w:outlineLvl w:val="5"/>
        <w:rPr>
          <w:rFonts w:cstheme="minorHAnsi"/>
          <w:b/>
          <w:sz w:val="32"/>
          <w:szCs w:val="32"/>
        </w:rPr>
      </w:pPr>
      <w:r w:rsidRPr="0004215A">
        <w:rPr>
          <w:rFonts w:cstheme="minorHAnsi"/>
          <w:b/>
          <w:sz w:val="32"/>
          <w:szCs w:val="32"/>
        </w:rPr>
        <w:t>BUREAU OF FIELD OPERATIONS</w:t>
      </w:r>
    </w:p>
    <w:p w14:paraId="47775814" w14:textId="77777777" w:rsidR="00F54220" w:rsidRPr="0004215A" w:rsidRDefault="00F54220" w:rsidP="00F54220">
      <w:pPr>
        <w:rPr>
          <w:rFonts w:eastAsia="Calibri" w:cstheme="minorHAnsi"/>
          <w:b/>
          <w:bCs/>
        </w:rPr>
      </w:pPr>
    </w:p>
    <w:p w14:paraId="487AD7C6" w14:textId="77777777" w:rsidR="00F54220" w:rsidRPr="0004215A" w:rsidRDefault="00F54220" w:rsidP="00F54220">
      <w:pPr>
        <w:keepNext/>
        <w:jc w:val="center"/>
        <w:outlineLvl w:val="2"/>
        <w:rPr>
          <w:rFonts w:cstheme="minorHAnsi"/>
          <w:b/>
          <w:bCs/>
          <w:u w:val="single"/>
        </w:rPr>
      </w:pPr>
      <w:r w:rsidRPr="0004215A">
        <w:rPr>
          <w:rFonts w:cstheme="minorHAnsi"/>
          <w:b/>
          <w:bCs/>
          <w:u w:val="single"/>
        </w:rPr>
        <w:t>PATROL DIVISION</w:t>
      </w:r>
    </w:p>
    <w:p w14:paraId="2BB49EF9" w14:textId="77777777" w:rsidR="00F54220" w:rsidRPr="0004215A" w:rsidRDefault="00F54220" w:rsidP="00F54220">
      <w:pPr>
        <w:rPr>
          <w:rFonts w:eastAsia="Calibri" w:cstheme="minorHAnsi"/>
        </w:rPr>
      </w:pPr>
    </w:p>
    <w:p w14:paraId="4B437A57" w14:textId="77777777" w:rsidR="00F54220" w:rsidRPr="0004215A" w:rsidRDefault="00F54220" w:rsidP="00F54220">
      <w:pPr>
        <w:autoSpaceDE w:val="0"/>
        <w:autoSpaceDN w:val="0"/>
        <w:adjustRightInd w:val="0"/>
        <w:contextualSpacing/>
        <w:rPr>
          <w:rFonts w:eastAsia="Calibri" w:cstheme="minorHAnsi"/>
          <w:szCs w:val="24"/>
        </w:rPr>
      </w:pPr>
      <w:r w:rsidRPr="0004215A">
        <w:rPr>
          <w:rFonts w:eastAsia="Calibri" w:cstheme="minorHAnsi"/>
          <w:szCs w:val="24"/>
        </w:rPr>
        <w:t xml:space="preserve">The primary mission of the Patrol Division is to serve &amp; protect Watertown’s citizens &amp; its visitors through a cooperative effort with the community. The officers of the Patrol Division represent the department’s first response to all emergencies and handle </w:t>
      </w:r>
      <w:proofErr w:type="gramStart"/>
      <w:r w:rsidRPr="0004215A">
        <w:rPr>
          <w:rFonts w:eastAsia="Calibri" w:cstheme="minorHAnsi"/>
          <w:szCs w:val="24"/>
        </w:rPr>
        <w:t>the vast majority of</w:t>
      </w:r>
      <w:proofErr w:type="gramEnd"/>
      <w:r w:rsidRPr="0004215A">
        <w:rPr>
          <w:rFonts w:eastAsia="Calibri" w:cstheme="minorHAnsi"/>
          <w:szCs w:val="24"/>
        </w:rPr>
        <w:t xml:space="preserve"> calls for service. The men and woman of the patrol division serve the City of Watertown 365 days a year, 24 hours a day.</w:t>
      </w:r>
    </w:p>
    <w:p w14:paraId="76B94B2C" w14:textId="77777777" w:rsidR="00F54220" w:rsidRPr="0004215A" w:rsidRDefault="00F54220" w:rsidP="00F54220">
      <w:pPr>
        <w:autoSpaceDE w:val="0"/>
        <w:autoSpaceDN w:val="0"/>
        <w:adjustRightInd w:val="0"/>
        <w:contextualSpacing/>
        <w:rPr>
          <w:rFonts w:eastAsia="Calibri" w:cstheme="minorHAnsi"/>
          <w:szCs w:val="24"/>
        </w:rPr>
      </w:pPr>
    </w:p>
    <w:p w14:paraId="3D85C295" w14:textId="77777777" w:rsidR="00F54220" w:rsidRPr="0004215A" w:rsidRDefault="00F54220" w:rsidP="00F54220">
      <w:pPr>
        <w:autoSpaceDE w:val="0"/>
        <w:autoSpaceDN w:val="0"/>
        <w:adjustRightInd w:val="0"/>
        <w:contextualSpacing/>
        <w:rPr>
          <w:rFonts w:eastAsia="Calibri" w:cstheme="minorHAnsi"/>
          <w:szCs w:val="24"/>
        </w:rPr>
      </w:pPr>
      <w:r w:rsidRPr="0004215A">
        <w:rPr>
          <w:rFonts w:eastAsia="Calibri" w:cstheme="minorHAnsi"/>
          <w:szCs w:val="24"/>
        </w:rPr>
        <w:t>In 2022, the City’s 911 Dispatch Center received more than 9,860 911 emergency calls.  That averages to more than 27 emergency 911 calls per day.  Nearly every 911 call requires a police response.  The Patrol Division handles all the City’s 911 responses.</w:t>
      </w:r>
    </w:p>
    <w:p w14:paraId="4F86A1AC" w14:textId="77777777" w:rsidR="00F54220" w:rsidRPr="0004215A" w:rsidRDefault="00F54220" w:rsidP="00F54220">
      <w:pPr>
        <w:autoSpaceDE w:val="0"/>
        <w:autoSpaceDN w:val="0"/>
        <w:adjustRightInd w:val="0"/>
        <w:spacing w:before="100"/>
        <w:contextualSpacing/>
        <w:rPr>
          <w:rFonts w:eastAsia="Calibri" w:cstheme="minorHAnsi"/>
          <w:szCs w:val="24"/>
        </w:rPr>
      </w:pPr>
    </w:p>
    <w:p w14:paraId="7AF531A0" w14:textId="260AE428" w:rsidR="00F54220" w:rsidRPr="0004215A" w:rsidRDefault="00F54220" w:rsidP="00F54220">
      <w:pPr>
        <w:autoSpaceDE w:val="0"/>
        <w:autoSpaceDN w:val="0"/>
        <w:adjustRightInd w:val="0"/>
        <w:contextualSpacing/>
        <w:rPr>
          <w:rFonts w:eastAsia="Calibri" w:cstheme="minorHAnsi"/>
          <w:szCs w:val="24"/>
        </w:rPr>
      </w:pPr>
      <w:r w:rsidRPr="0004215A">
        <w:rPr>
          <w:rFonts w:eastAsia="Calibri" w:cstheme="minorHAnsi"/>
          <w:szCs w:val="24"/>
        </w:rPr>
        <w:t xml:space="preserve">In 2022, the Patrol Division handled </w:t>
      </w:r>
      <w:r>
        <w:rPr>
          <w:rFonts w:eastAsia="Calibri" w:cstheme="minorHAnsi"/>
          <w:szCs w:val="24"/>
        </w:rPr>
        <w:t>26,888</w:t>
      </w:r>
      <w:r w:rsidRPr="0004215A">
        <w:rPr>
          <w:rFonts w:eastAsia="Calibri" w:cstheme="minorHAnsi"/>
          <w:szCs w:val="24"/>
        </w:rPr>
        <w:t xml:space="preserve"> calls for service</w:t>
      </w:r>
      <w:r w:rsidR="00C2063C">
        <w:rPr>
          <w:rFonts w:eastAsia="Calibri" w:cstheme="minorHAnsi"/>
          <w:szCs w:val="24"/>
        </w:rPr>
        <w:t xml:space="preserve"> and</w:t>
      </w:r>
      <w:r w:rsidRPr="0004215A">
        <w:rPr>
          <w:rFonts w:eastAsia="Calibri" w:cstheme="minorHAnsi"/>
          <w:szCs w:val="24"/>
        </w:rPr>
        <w:t xml:space="preserve"> made 216, more than a 30% increase in arrests from 2021.</w:t>
      </w:r>
    </w:p>
    <w:p w14:paraId="2B7DC7C7" w14:textId="77777777" w:rsidR="00F54220" w:rsidRPr="0004215A" w:rsidRDefault="00F54220" w:rsidP="00F54220">
      <w:pPr>
        <w:autoSpaceDE w:val="0"/>
        <w:autoSpaceDN w:val="0"/>
        <w:adjustRightInd w:val="0"/>
        <w:contextualSpacing/>
        <w:rPr>
          <w:rFonts w:eastAsia="Calibri" w:cstheme="minorHAnsi"/>
          <w:szCs w:val="24"/>
        </w:rPr>
      </w:pPr>
    </w:p>
    <w:p w14:paraId="1365F27D" w14:textId="54AC8E90" w:rsidR="00F54220" w:rsidRPr="0004215A" w:rsidRDefault="00F54220" w:rsidP="00F54220">
      <w:pPr>
        <w:autoSpaceDE w:val="0"/>
        <w:autoSpaceDN w:val="0"/>
        <w:adjustRightInd w:val="0"/>
        <w:contextualSpacing/>
        <w:rPr>
          <w:rFonts w:eastAsia="Calibri" w:cstheme="minorHAnsi"/>
          <w:szCs w:val="24"/>
        </w:rPr>
      </w:pPr>
      <w:r w:rsidRPr="0004215A">
        <w:rPr>
          <w:rFonts w:eastAsia="Calibri" w:cstheme="minorHAnsi"/>
          <w:szCs w:val="24"/>
        </w:rPr>
        <w:t xml:space="preserve">The patrol division, along with the traffic division, is charged with maintaining safe roadways throughout the City primarily through the enforcement and education of traffic related laws, </w:t>
      </w:r>
      <w:r w:rsidR="009C5BA4" w:rsidRPr="0004215A">
        <w:rPr>
          <w:rFonts w:eastAsia="Calibri" w:cstheme="minorHAnsi"/>
          <w:szCs w:val="24"/>
        </w:rPr>
        <w:t>rules</w:t>
      </w:r>
      <w:r w:rsidR="009C5BA4">
        <w:rPr>
          <w:rFonts w:eastAsia="Calibri" w:cstheme="minorHAnsi"/>
          <w:szCs w:val="24"/>
        </w:rPr>
        <w:t xml:space="preserve"> </w:t>
      </w:r>
      <w:r w:rsidRPr="0004215A">
        <w:rPr>
          <w:rFonts w:eastAsia="Calibri" w:cstheme="minorHAnsi"/>
          <w:szCs w:val="24"/>
        </w:rPr>
        <w:t xml:space="preserve">and ordinances. Officers are frequently assigned to “hot spots” for traffic enforcement. These locations are where </w:t>
      </w:r>
      <w:proofErr w:type="gramStart"/>
      <w:r w:rsidRPr="0004215A">
        <w:rPr>
          <w:rFonts w:eastAsia="Calibri" w:cstheme="minorHAnsi"/>
          <w:szCs w:val="24"/>
        </w:rPr>
        <w:t>a large number of</w:t>
      </w:r>
      <w:proofErr w:type="gramEnd"/>
      <w:r w:rsidRPr="0004215A">
        <w:rPr>
          <w:rFonts w:eastAsia="Calibri" w:cstheme="minorHAnsi"/>
          <w:szCs w:val="24"/>
        </w:rPr>
        <w:t xml:space="preserve"> accidents or violations occur, or where there are numerous complaints voiced by citizens. In 2022, the department issued </w:t>
      </w:r>
      <w:r w:rsidRPr="00A14F5B">
        <w:rPr>
          <w:rFonts w:eastAsia="Calibri" w:cstheme="minorHAnsi"/>
          <w:szCs w:val="24"/>
        </w:rPr>
        <w:t>2,033 motor vehicle related citations.</w:t>
      </w:r>
    </w:p>
    <w:p w14:paraId="49146D0B" w14:textId="77777777" w:rsidR="00F54220" w:rsidRPr="0004215A" w:rsidRDefault="00F54220" w:rsidP="00F54220">
      <w:pPr>
        <w:autoSpaceDE w:val="0"/>
        <w:autoSpaceDN w:val="0"/>
        <w:adjustRightInd w:val="0"/>
        <w:spacing w:before="100" w:after="100"/>
        <w:contextualSpacing/>
        <w:rPr>
          <w:rFonts w:eastAsia="Calibri" w:cstheme="minorHAnsi"/>
          <w:szCs w:val="24"/>
        </w:rPr>
      </w:pPr>
    </w:p>
    <w:p w14:paraId="2FA80B59" w14:textId="77777777" w:rsidR="00F54220" w:rsidRPr="0004215A" w:rsidRDefault="00F54220" w:rsidP="00F54220">
      <w:pPr>
        <w:autoSpaceDE w:val="0"/>
        <w:autoSpaceDN w:val="0"/>
        <w:adjustRightInd w:val="0"/>
        <w:contextualSpacing/>
        <w:rPr>
          <w:rFonts w:eastAsia="Calibri" w:cstheme="minorHAnsi"/>
          <w:szCs w:val="24"/>
        </w:rPr>
      </w:pPr>
      <w:r w:rsidRPr="0004215A">
        <w:rPr>
          <w:rFonts w:eastAsia="Calibri" w:cstheme="minorHAnsi"/>
          <w:szCs w:val="24"/>
        </w:rPr>
        <w:t xml:space="preserve">Patrols are frequently adjusted during the course of the year to address increased activity due to crime trends, special events, and recreational events throughout the </w:t>
      </w:r>
      <w:proofErr w:type="gramStart"/>
      <w:r w:rsidRPr="0004215A">
        <w:rPr>
          <w:rFonts w:eastAsia="Calibri" w:cstheme="minorHAnsi"/>
          <w:szCs w:val="24"/>
        </w:rPr>
        <w:t>City</w:t>
      </w:r>
      <w:proofErr w:type="gramEnd"/>
      <w:r w:rsidRPr="0004215A">
        <w:rPr>
          <w:rFonts w:eastAsia="Calibri" w:cstheme="minorHAnsi"/>
          <w:szCs w:val="24"/>
        </w:rPr>
        <w:t xml:space="preserve">. </w:t>
      </w:r>
    </w:p>
    <w:p w14:paraId="5CC832B1" w14:textId="77777777" w:rsidR="00F54220" w:rsidRPr="0004215A" w:rsidRDefault="00F54220" w:rsidP="00F54220">
      <w:pPr>
        <w:autoSpaceDE w:val="0"/>
        <w:autoSpaceDN w:val="0"/>
        <w:adjustRightInd w:val="0"/>
        <w:contextualSpacing/>
        <w:rPr>
          <w:rFonts w:eastAsia="Calibri" w:cstheme="minorHAnsi"/>
          <w:szCs w:val="24"/>
        </w:rPr>
      </w:pPr>
    </w:p>
    <w:p w14:paraId="074D9695" w14:textId="77777777" w:rsidR="00F54220" w:rsidRPr="0004215A" w:rsidRDefault="00F54220" w:rsidP="00F54220">
      <w:pPr>
        <w:autoSpaceDE w:val="0"/>
        <w:autoSpaceDN w:val="0"/>
        <w:adjustRightInd w:val="0"/>
        <w:contextualSpacing/>
        <w:rPr>
          <w:rFonts w:eastAsia="Calibri" w:cstheme="minorHAnsi"/>
          <w:szCs w:val="24"/>
        </w:rPr>
      </w:pPr>
      <w:r w:rsidRPr="0004215A">
        <w:rPr>
          <w:rFonts w:eastAsia="Calibri" w:cstheme="minorHAnsi"/>
          <w:szCs w:val="24"/>
        </w:rPr>
        <w:t>The patrol division does not rely solely on motor vehicle patrol to serve its residents and visitors.  The patrol division frequently utilizes, in addition to motor patrol, foot patrols, bicycle patrols, motorcycles and even all-terrain vehicles</w:t>
      </w:r>
      <w:r>
        <w:rPr>
          <w:rFonts w:eastAsia="Calibri" w:cstheme="minorHAnsi"/>
          <w:szCs w:val="24"/>
        </w:rPr>
        <w:t>,</w:t>
      </w:r>
      <w:r w:rsidRPr="0004215A">
        <w:rPr>
          <w:rFonts w:eastAsia="Calibri" w:cstheme="minorHAnsi"/>
          <w:szCs w:val="24"/>
        </w:rPr>
        <w:t xml:space="preserve"> </w:t>
      </w:r>
      <w:proofErr w:type="gramStart"/>
      <w:r w:rsidRPr="0004215A">
        <w:rPr>
          <w:rFonts w:eastAsia="Calibri" w:cstheme="minorHAnsi"/>
          <w:szCs w:val="24"/>
        </w:rPr>
        <w:t>in order to</w:t>
      </w:r>
      <w:proofErr w:type="gramEnd"/>
      <w:r w:rsidRPr="0004215A">
        <w:rPr>
          <w:rFonts w:eastAsia="Calibri" w:cstheme="minorHAnsi"/>
          <w:szCs w:val="24"/>
        </w:rPr>
        <w:t xml:space="preserve"> patrol areas that are not conducive to traditional motor patrol and also to enhance positive personal contacts with Watertown’s citizens and visitors.</w:t>
      </w:r>
    </w:p>
    <w:p w14:paraId="46968348" w14:textId="77777777" w:rsidR="00F54220" w:rsidRPr="0004215A" w:rsidRDefault="00F54220" w:rsidP="00F54220">
      <w:pPr>
        <w:autoSpaceDE w:val="0"/>
        <w:autoSpaceDN w:val="0"/>
        <w:adjustRightInd w:val="0"/>
        <w:contextualSpacing/>
        <w:rPr>
          <w:rFonts w:eastAsia="Calibri" w:cstheme="minorHAnsi"/>
          <w:szCs w:val="24"/>
        </w:rPr>
      </w:pPr>
    </w:p>
    <w:p w14:paraId="173740FE" w14:textId="77777777" w:rsidR="00F54220" w:rsidRPr="0004215A" w:rsidRDefault="00F54220" w:rsidP="00F54220">
      <w:pPr>
        <w:autoSpaceDE w:val="0"/>
        <w:autoSpaceDN w:val="0"/>
        <w:adjustRightInd w:val="0"/>
        <w:spacing w:before="100" w:after="100"/>
        <w:contextualSpacing/>
        <w:rPr>
          <w:rFonts w:eastAsia="Calibri" w:cstheme="minorHAnsi"/>
          <w:szCs w:val="24"/>
        </w:rPr>
      </w:pPr>
      <w:r w:rsidRPr="0004215A">
        <w:rPr>
          <w:rFonts w:eastAsia="Calibri" w:cstheme="minorHAnsi"/>
          <w:szCs w:val="24"/>
        </w:rPr>
        <w:t xml:space="preserve">The Patrol Division, as well as the entire Police Department, is committed to Community Policing. One of the goals of Community Policing is to build a partnership between the police and the community, encouraging interaction between the two so that we can solve community problems together. This partnership also allows the community to let the police know what concerns they have, and which issues they feel are important and would like addressed. Officers receive training in Community Policing and are encouraged to increase their interaction with the citizens on their respective patrol routes. Officers are also relieved of their assignment for a portion of their shift to work with the community on various issues and problems.  </w:t>
      </w:r>
    </w:p>
    <w:p w14:paraId="3DC50FF7" w14:textId="77777777" w:rsidR="00F54220" w:rsidRPr="0004215A" w:rsidRDefault="00F54220" w:rsidP="00F54220">
      <w:pPr>
        <w:autoSpaceDE w:val="0"/>
        <w:autoSpaceDN w:val="0"/>
        <w:adjustRightInd w:val="0"/>
        <w:spacing w:before="100" w:after="100"/>
        <w:contextualSpacing/>
        <w:rPr>
          <w:rFonts w:eastAsia="Calibri" w:cstheme="minorHAnsi"/>
          <w:szCs w:val="24"/>
        </w:rPr>
      </w:pPr>
    </w:p>
    <w:p w14:paraId="4C023957" w14:textId="77777777" w:rsidR="00F54220" w:rsidRPr="0004215A" w:rsidRDefault="00F54220" w:rsidP="00F54220">
      <w:pPr>
        <w:autoSpaceDE w:val="0"/>
        <w:autoSpaceDN w:val="0"/>
        <w:adjustRightInd w:val="0"/>
        <w:spacing w:before="100" w:after="100"/>
        <w:contextualSpacing/>
        <w:rPr>
          <w:rFonts w:eastAsia="Calibri" w:cstheme="minorHAnsi"/>
          <w:szCs w:val="24"/>
        </w:rPr>
      </w:pPr>
      <w:r w:rsidRPr="0004215A">
        <w:rPr>
          <w:rFonts w:eastAsia="Calibri" w:cstheme="minorHAnsi"/>
          <w:szCs w:val="24"/>
        </w:rPr>
        <w:t>In 2022, the department hired three additional police officers w</w:t>
      </w:r>
      <w:r>
        <w:rPr>
          <w:rFonts w:eastAsia="Calibri" w:cstheme="minorHAnsi"/>
          <w:szCs w:val="24"/>
        </w:rPr>
        <w:t>h</w:t>
      </w:r>
      <w:r w:rsidRPr="0004215A">
        <w:rPr>
          <w:rFonts w:eastAsia="Calibri" w:cstheme="minorHAnsi"/>
          <w:szCs w:val="24"/>
        </w:rPr>
        <w:t>o have been assigned to the patrol division; the department welcomes Officers Andrew Diduca, Devon Shatkin and Matthew Donnell to the ranks.</w:t>
      </w:r>
    </w:p>
    <w:p w14:paraId="0C5EAACE" w14:textId="77777777" w:rsidR="00F54220" w:rsidRPr="0004215A" w:rsidRDefault="00F54220" w:rsidP="00F54220">
      <w:pPr>
        <w:rPr>
          <w:rFonts w:eastAsia="Calibri" w:cstheme="minorHAnsi"/>
        </w:rPr>
      </w:pPr>
    </w:p>
    <w:p w14:paraId="0EA98795" w14:textId="77777777" w:rsidR="00562BAE" w:rsidRDefault="00562BAE" w:rsidP="006A62A1">
      <w:pPr>
        <w:jc w:val="center"/>
        <w:rPr>
          <w:b/>
          <w:bCs/>
        </w:rPr>
      </w:pPr>
    </w:p>
    <w:p w14:paraId="26CB5F67" w14:textId="0B13B8E9" w:rsidR="00F54220" w:rsidRPr="006A62A1" w:rsidRDefault="00F54220" w:rsidP="006A62A1">
      <w:pPr>
        <w:jc w:val="center"/>
        <w:rPr>
          <w:b/>
          <w:bCs/>
        </w:rPr>
      </w:pPr>
      <w:proofErr w:type="gramStart"/>
      <w:r w:rsidRPr="006A62A1">
        <w:rPr>
          <w:b/>
          <w:bCs/>
        </w:rPr>
        <w:t>NORTH EASTERN</w:t>
      </w:r>
      <w:proofErr w:type="gramEnd"/>
      <w:r w:rsidRPr="006A62A1">
        <w:rPr>
          <w:b/>
          <w:bCs/>
        </w:rPr>
        <w:t xml:space="preserve"> MASSACHUSETTS LAW ENFORCEMENT COUNCIL (N.E.M.L.E.C.)</w:t>
      </w:r>
    </w:p>
    <w:p w14:paraId="6317BF98" w14:textId="77777777" w:rsidR="00F54220" w:rsidRPr="0004215A" w:rsidRDefault="00F54220" w:rsidP="00F54220">
      <w:pPr>
        <w:autoSpaceDE w:val="0"/>
        <w:autoSpaceDN w:val="0"/>
        <w:adjustRightInd w:val="0"/>
        <w:spacing w:before="100" w:after="100"/>
        <w:rPr>
          <w:rFonts w:eastAsia="Calibri" w:cstheme="minorHAnsi"/>
          <w:szCs w:val="24"/>
        </w:rPr>
      </w:pPr>
      <w:r w:rsidRPr="0004215A">
        <w:rPr>
          <w:rFonts w:eastAsia="Calibri" w:cstheme="minorHAnsi"/>
          <w:noProof/>
          <w:szCs w:val="24"/>
        </w:rPr>
        <w:drawing>
          <wp:anchor distT="0" distB="0" distL="114300" distR="114300" simplePos="0" relativeHeight="251734528" behindDoc="0" locked="0" layoutInCell="1" allowOverlap="1" wp14:anchorId="0A20327B" wp14:editId="103D4A37">
            <wp:simplePos x="0" y="0"/>
            <wp:positionH relativeFrom="column">
              <wp:posOffset>2305050</wp:posOffset>
            </wp:positionH>
            <wp:positionV relativeFrom="paragraph">
              <wp:posOffset>74295</wp:posOffset>
            </wp:positionV>
            <wp:extent cx="1337310" cy="1421130"/>
            <wp:effectExtent l="0" t="0" r="0"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7310" cy="1421130"/>
                    </a:xfrm>
                    <a:prstGeom prst="rect">
                      <a:avLst/>
                    </a:prstGeom>
                    <a:noFill/>
                    <a:ln>
                      <a:noFill/>
                    </a:ln>
                  </pic:spPr>
                </pic:pic>
              </a:graphicData>
            </a:graphic>
          </wp:anchor>
        </w:drawing>
      </w:r>
    </w:p>
    <w:p w14:paraId="211E0782" w14:textId="77777777" w:rsidR="00F54220" w:rsidRPr="0004215A" w:rsidRDefault="00F54220" w:rsidP="00F54220">
      <w:pPr>
        <w:autoSpaceDE w:val="0"/>
        <w:autoSpaceDN w:val="0"/>
        <w:adjustRightInd w:val="0"/>
        <w:spacing w:before="100" w:after="100"/>
        <w:rPr>
          <w:rFonts w:eastAsia="Calibri" w:cstheme="minorHAnsi"/>
          <w:szCs w:val="24"/>
        </w:rPr>
      </w:pPr>
    </w:p>
    <w:p w14:paraId="1812BF2D" w14:textId="77777777" w:rsidR="00F54220" w:rsidRPr="0004215A" w:rsidRDefault="00F54220" w:rsidP="00F54220">
      <w:pPr>
        <w:autoSpaceDE w:val="0"/>
        <w:autoSpaceDN w:val="0"/>
        <w:adjustRightInd w:val="0"/>
        <w:spacing w:before="100" w:after="100"/>
        <w:rPr>
          <w:rFonts w:eastAsia="Calibri" w:cstheme="minorHAnsi"/>
          <w:szCs w:val="24"/>
        </w:rPr>
      </w:pPr>
    </w:p>
    <w:p w14:paraId="223CD6A0" w14:textId="77777777" w:rsidR="00F54220" w:rsidRPr="0004215A" w:rsidRDefault="00F54220" w:rsidP="00F54220">
      <w:pPr>
        <w:autoSpaceDE w:val="0"/>
        <w:autoSpaceDN w:val="0"/>
        <w:adjustRightInd w:val="0"/>
        <w:spacing w:before="100" w:after="100"/>
        <w:rPr>
          <w:rFonts w:eastAsia="Calibri" w:cstheme="minorHAnsi"/>
          <w:szCs w:val="24"/>
        </w:rPr>
      </w:pPr>
    </w:p>
    <w:p w14:paraId="13027139" w14:textId="77777777" w:rsidR="00F54220" w:rsidRPr="0004215A" w:rsidRDefault="00F54220" w:rsidP="00F54220">
      <w:pPr>
        <w:autoSpaceDE w:val="0"/>
        <w:autoSpaceDN w:val="0"/>
        <w:adjustRightInd w:val="0"/>
        <w:spacing w:before="100" w:after="100"/>
        <w:rPr>
          <w:rFonts w:eastAsia="Calibri" w:cstheme="minorHAnsi"/>
          <w:szCs w:val="24"/>
        </w:rPr>
      </w:pPr>
    </w:p>
    <w:p w14:paraId="5FBE5AEB" w14:textId="77777777" w:rsidR="00F54220" w:rsidRPr="0004215A" w:rsidRDefault="00F54220" w:rsidP="00F54220">
      <w:pPr>
        <w:autoSpaceDE w:val="0"/>
        <w:autoSpaceDN w:val="0"/>
        <w:adjustRightInd w:val="0"/>
        <w:spacing w:before="100" w:after="100"/>
        <w:rPr>
          <w:rFonts w:eastAsia="Calibri" w:cstheme="minorHAnsi"/>
          <w:szCs w:val="24"/>
        </w:rPr>
      </w:pPr>
    </w:p>
    <w:p w14:paraId="24B2C097" w14:textId="77777777" w:rsidR="00F54220" w:rsidRDefault="00F54220" w:rsidP="00F54220">
      <w:pPr>
        <w:autoSpaceDE w:val="0"/>
        <w:autoSpaceDN w:val="0"/>
        <w:adjustRightInd w:val="0"/>
        <w:spacing w:before="100" w:after="100"/>
        <w:rPr>
          <w:rFonts w:eastAsia="Calibri" w:cstheme="minorHAnsi"/>
          <w:szCs w:val="24"/>
        </w:rPr>
      </w:pPr>
      <w:r w:rsidRPr="0004215A">
        <w:rPr>
          <w:rFonts w:eastAsia="Calibri" w:cstheme="minorHAnsi"/>
          <w:szCs w:val="24"/>
        </w:rPr>
        <w:t xml:space="preserve">The Watertown Police Department continues its membership and commitment with the </w:t>
      </w:r>
      <w:proofErr w:type="gramStart"/>
      <w:r w:rsidRPr="0004215A">
        <w:rPr>
          <w:rFonts w:eastAsia="Calibri" w:cstheme="minorHAnsi"/>
          <w:szCs w:val="24"/>
        </w:rPr>
        <w:t>North Eastern</w:t>
      </w:r>
      <w:proofErr w:type="gramEnd"/>
      <w:r w:rsidRPr="0004215A">
        <w:rPr>
          <w:rFonts w:eastAsia="Calibri" w:cstheme="minorHAnsi"/>
          <w:szCs w:val="24"/>
        </w:rPr>
        <w:t xml:space="preserve"> Massachusetts Law Enforcement Council (NEMLEC). NEMLEC is a group of 61 cities and towns that share resources. These NEMLEC cities and towns have a combined SWAT Team (Special Weapons and Tactics), RRT Team (Regional Response Team), a School Threat Assessment Response team (STARS), a K-9 unit, and a motorcycle unit that will respond to any member community on a moment’s notice. NEMLEC Motorcycle Unit, K-9 Unit, RRT &amp; SWAT teams train monthly and are on call to NEMLEC communities to assist with emergency situations. In the past, Watertown Police Officers assigned to these units, assisted the Boston Police Department with security for the Democratic National Convention, Boston Red Sox World Series games and parades.  They also assisted Boston Police with Patriots Super Bowl Parades. </w:t>
      </w:r>
    </w:p>
    <w:p w14:paraId="0762B33C" w14:textId="77777777" w:rsidR="00C64A10" w:rsidRDefault="00C64A10" w:rsidP="00F54220">
      <w:pPr>
        <w:autoSpaceDE w:val="0"/>
        <w:autoSpaceDN w:val="0"/>
        <w:adjustRightInd w:val="0"/>
        <w:spacing w:before="100" w:after="100"/>
        <w:rPr>
          <w:rFonts w:eastAsia="Calibri" w:cstheme="minorHAnsi"/>
          <w:szCs w:val="24"/>
        </w:rPr>
      </w:pPr>
    </w:p>
    <w:p w14:paraId="5F774309" w14:textId="58CE5C73" w:rsidR="00C64A10" w:rsidRPr="0004215A" w:rsidRDefault="00952F1A" w:rsidP="00F54220">
      <w:pPr>
        <w:autoSpaceDE w:val="0"/>
        <w:autoSpaceDN w:val="0"/>
        <w:adjustRightInd w:val="0"/>
        <w:spacing w:before="100" w:after="100"/>
        <w:rPr>
          <w:rFonts w:eastAsia="Calibri" w:cstheme="minorHAnsi"/>
          <w:szCs w:val="24"/>
        </w:rPr>
      </w:pPr>
      <w:r>
        <w:rPr>
          <w:rFonts w:eastAsia="Calibri" w:cstheme="minorHAnsi"/>
          <w:szCs w:val="24"/>
        </w:rPr>
        <w:t>Membership</w:t>
      </w:r>
      <w:r w:rsidR="00A67FBB">
        <w:rPr>
          <w:rFonts w:eastAsia="Calibri" w:cstheme="minorHAnsi"/>
          <w:szCs w:val="24"/>
        </w:rPr>
        <w:t xml:space="preserve"> in NEMLEC has afforded the Watertown Police Department with </w:t>
      </w:r>
      <w:r w:rsidR="007F6A12">
        <w:rPr>
          <w:rFonts w:eastAsia="Calibri" w:cstheme="minorHAnsi"/>
          <w:szCs w:val="24"/>
        </w:rPr>
        <w:t xml:space="preserve">skilled support and resources that extend far beyond what a lone law enforcement agency </w:t>
      </w:r>
      <w:r w:rsidR="007E0160">
        <w:rPr>
          <w:rFonts w:eastAsia="Calibri" w:cstheme="minorHAnsi"/>
          <w:szCs w:val="24"/>
        </w:rPr>
        <w:t>could provide.  Access to the skilled</w:t>
      </w:r>
      <w:r w:rsidR="0054080B">
        <w:rPr>
          <w:rFonts w:eastAsia="Calibri" w:cstheme="minorHAnsi"/>
          <w:szCs w:val="24"/>
        </w:rPr>
        <w:t xml:space="preserve">, </w:t>
      </w:r>
      <w:r>
        <w:rPr>
          <w:rFonts w:eastAsia="Calibri" w:cstheme="minorHAnsi"/>
          <w:szCs w:val="24"/>
        </w:rPr>
        <w:t>experienced,</w:t>
      </w:r>
      <w:r w:rsidR="0054080B">
        <w:rPr>
          <w:rFonts w:eastAsia="Calibri" w:cstheme="minorHAnsi"/>
          <w:szCs w:val="24"/>
        </w:rPr>
        <w:t xml:space="preserve"> and well-equipped NEMLEC units has served the City of Watertown well on many occasions.  </w:t>
      </w:r>
      <w:r w:rsidR="007B469A">
        <w:rPr>
          <w:rFonts w:eastAsia="Calibri" w:cstheme="minorHAnsi"/>
          <w:szCs w:val="24"/>
        </w:rPr>
        <w:t>M</w:t>
      </w:r>
      <w:r w:rsidR="009A2D49">
        <w:rPr>
          <w:rFonts w:eastAsia="Calibri" w:cstheme="minorHAnsi"/>
          <w:szCs w:val="24"/>
        </w:rPr>
        <w:t xml:space="preserve">embers of the Watertown Police Department </w:t>
      </w:r>
      <w:r w:rsidR="000A2A41">
        <w:rPr>
          <w:rFonts w:eastAsia="Calibri" w:cstheme="minorHAnsi"/>
          <w:szCs w:val="24"/>
        </w:rPr>
        <w:t>who</w:t>
      </w:r>
      <w:r w:rsidR="009A2D49">
        <w:rPr>
          <w:rFonts w:eastAsia="Calibri" w:cstheme="minorHAnsi"/>
          <w:szCs w:val="24"/>
        </w:rPr>
        <w:t xml:space="preserve"> serve on many of the NEMLEC units</w:t>
      </w:r>
      <w:r w:rsidR="000A2A41">
        <w:rPr>
          <w:rFonts w:eastAsia="Calibri" w:cstheme="minorHAnsi"/>
          <w:szCs w:val="24"/>
        </w:rPr>
        <w:t xml:space="preserve"> </w:t>
      </w:r>
      <w:r w:rsidR="00913ABA">
        <w:rPr>
          <w:rFonts w:eastAsia="Calibri" w:cstheme="minorHAnsi"/>
          <w:szCs w:val="24"/>
        </w:rPr>
        <w:t>develop significant skills and experience</w:t>
      </w:r>
      <w:r w:rsidR="00BF0F0D">
        <w:rPr>
          <w:rFonts w:eastAsia="Calibri" w:cstheme="minorHAnsi"/>
          <w:szCs w:val="24"/>
        </w:rPr>
        <w:t>.  The</w:t>
      </w:r>
      <w:r w:rsidR="00195011">
        <w:rPr>
          <w:rFonts w:eastAsia="Calibri" w:cstheme="minorHAnsi"/>
          <w:szCs w:val="24"/>
        </w:rPr>
        <w:t>se</w:t>
      </w:r>
      <w:r w:rsidR="00BF0F0D">
        <w:rPr>
          <w:rFonts w:eastAsia="Calibri" w:cstheme="minorHAnsi"/>
          <w:szCs w:val="24"/>
        </w:rPr>
        <w:t xml:space="preserve"> talent</w:t>
      </w:r>
      <w:r w:rsidR="00195011">
        <w:rPr>
          <w:rFonts w:eastAsia="Calibri" w:cstheme="minorHAnsi"/>
          <w:szCs w:val="24"/>
        </w:rPr>
        <w:t>ed</w:t>
      </w:r>
      <w:r w:rsidR="00F63BC3">
        <w:rPr>
          <w:rFonts w:eastAsia="Calibri" w:cstheme="minorHAnsi"/>
          <w:szCs w:val="24"/>
        </w:rPr>
        <w:t xml:space="preserve"> individuals </w:t>
      </w:r>
      <w:r w:rsidR="00195011">
        <w:rPr>
          <w:rFonts w:eastAsia="Calibri" w:cstheme="minorHAnsi"/>
          <w:szCs w:val="24"/>
        </w:rPr>
        <w:t>support</w:t>
      </w:r>
      <w:r w:rsidR="002C7D5C">
        <w:rPr>
          <w:rFonts w:eastAsia="Calibri" w:cstheme="minorHAnsi"/>
          <w:szCs w:val="24"/>
        </w:rPr>
        <w:t xml:space="preserve"> enhanced in-house training for other members of our department and ultimately b</w:t>
      </w:r>
      <w:r w:rsidR="001414CA">
        <w:rPr>
          <w:rFonts w:eastAsia="Calibri" w:cstheme="minorHAnsi"/>
          <w:szCs w:val="24"/>
        </w:rPr>
        <w:t>ring a higher level of</w:t>
      </w:r>
      <w:r w:rsidR="002C7D5C">
        <w:rPr>
          <w:rFonts w:eastAsia="Calibri" w:cstheme="minorHAnsi"/>
          <w:szCs w:val="24"/>
        </w:rPr>
        <w:t xml:space="preserve"> service to our community.</w:t>
      </w:r>
      <w:r w:rsidR="009A2D49">
        <w:rPr>
          <w:rFonts w:eastAsia="Calibri" w:cstheme="minorHAnsi"/>
          <w:szCs w:val="24"/>
        </w:rPr>
        <w:t xml:space="preserve"> </w:t>
      </w:r>
    </w:p>
    <w:p w14:paraId="789324D0" w14:textId="77777777" w:rsidR="00F54220" w:rsidRPr="00045819" w:rsidRDefault="00F54220" w:rsidP="00F54220">
      <w:pPr>
        <w:autoSpaceDE w:val="0"/>
        <w:autoSpaceDN w:val="0"/>
        <w:adjustRightInd w:val="0"/>
        <w:spacing w:before="100" w:after="100"/>
        <w:rPr>
          <w:rFonts w:eastAsia="Calibri"/>
          <w:szCs w:val="24"/>
        </w:rPr>
      </w:pPr>
    </w:p>
    <w:p w14:paraId="3FF83619" w14:textId="77777777" w:rsidR="00F54220" w:rsidRPr="00045819" w:rsidRDefault="00F54220" w:rsidP="00F54220">
      <w:pPr>
        <w:autoSpaceDE w:val="0"/>
        <w:autoSpaceDN w:val="0"/>
        <w:adjustRightInd w:val="0"/>
        <w:spacing w:before="100" w:after="100"/>
        <w:rPr>
          <w:rFonts w:eastAsia="Calibri"/>
          <w:szCs w:val="24"/>
        </w:rPr>
      </w:pPr>
      <w:r w:rsidRPr="00045819">
        <w:rPr>
          <w:rFonts w:eastAsia="Calibri"/>
          <w:noProof/>
          <w:szCs w:val="24"/>
        </w:rPr>
        <w:drawing>
          <wp:anchor distT="0" distB="0" distL="114300" distR="114300" simplePos="0" relativeHeight="251735552" behindDoc="1" locked="0" layoutInCell="1" allowOverlap="1" wp14:anchorId="1A54D5EE" wp14:editId="439FDCE8">
            <wp:simplePos x="0" y="0"/>
            <wp:positionH relativeFrom="column">
              <wp:posOffset>1781175</wp:posOffset>
            </wp:positionH>
            <wp:positionV relativeFrom="paragraph">
              <wp:posOffset>-2540</wp:posOffset>
            </wp:positionV>
            <wp:extent cx="1877060" cy="2039620"/>
            <wp:effectExtent l="19050" t="0" r="8890" b="0"/>
            <wp:wrapTight wrapText="bothSides">
              <wp:wrapPolygon edited="0">
                <wp:start x="-219" y="0"/>
                <wp:lineTo x="-219" y="21385"/>
                <wp:lineTo x="21702" y="21385"/>
                <wp:lineTo x="21702" y="0"/>
                <wp:lineTo x="-219" y="0"/>
              </wp:wrapPolygon>
            </wp:wrapTight>
            <wp:docPr id="9" name="Picture 9" descr="Full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7060" cy="2039620"/>
                    </a:xfrm>
                    <a:prstGeom prst="rect">
                      <a:avLst/>
                    </a:prstGeom>
                    <a:noFill/>
                    <a:ln>
                      <a:noFill/>
                    </a:ln>
                  </pic:spPr>
                </pic:pic>
              </a:graphicData>
            </a:graphic>
          </wp:anchor>
        </w:drawing>
      </w:r>
    </w:p>
    <w:p w14:paraId="304044B6" w14:textId="77777777" w:rsidR="00F54220" w:rsidRPr="00045819" w:rsidRDefault="00F54220" w:rsidP="00F54220">
      <w:pPr>
        <w:autoSpaceDE w:val="0"/>
        <w:autoSpaceDN w:val="0"/>
        <w:adjustRightInd w:val="0"/>
        <w:spacing w:before="100" w:after="100"/>
        <w:rPr>
          <w:rFonts w:eastAsia="Calibri"/>
          <w:szCs w:val="24"/>
        </w:rPr>
      </w:pPr>
    </w:p>
    <w:p w14:paraId="2C98B59D" w14:textId="77777777" w:rsidR="00F54220" w:rsidRPr="00045819" w:rsidRDefault="00F54220" w:rsidP="00F54220">
      <w:pPr>
        <w:autoSpaceDE w:val="0"/>
        <w:autoSpaceDN w:val="0"/>
        <w:adjustRightInd w:val="0"/>
        <w:spacing w:before="100" w:after="100"/>
        <w:rPr>
          <w:rFonts w:eastAsia="Calibri"/>
          <w:szCs w:val="24"/>
        </w:rPr>
      </w:pPr>
    </w:p>
    <w:p w14:paraId="797C040D" w14:textId="77777777" w:rsidR="00F54220" w:rsidRPr="00045819" w:rsidRDefault="00F54220" w:rsidP="00F54220">
      <w:pPr>
        <w:autoSpaceDE w:val="0"/>
        <w:autoSpaceDN w:val="0"/>
        <w:adjustRightInd w:val="0"/>
        <w:spacing w:before="100" w:after="100"/>
        <w:rPr>
          <w:rFonts w:eastAsia="Calibri"/>
          <w:szCs w:val="24"/>
        </w:rPr>
      </w:pPr>
    </w:p>
    <w:p w14:paraId="25B45385" w14:textId="77777777" w:rsidR="00F54220" w:rsidRPr="00045819" w:rsidRDefault="00F54220" w:rsidP="00F54220">
      <w:pPr>
        <w:autoSpaceDE w:val="0"/>
        <w:autoSpaceDN w:val="0"/>
        <w:adjustRightInd w:val="0"/>
        <w:spacing w:before="100" w:after="100"/>
        <w:rPr>
          <w:rFonts w:eastAsia="Calibri"/>
          <w:szCs w:val="24"/>
        </w:rPr>
      </w:pPr>
    </w:p>
    <w:p w14:paraId="11F4E545" w14:textId="77777777" w:rsidR="00F54220" w:rsidRPr="00045819" w:rsidRDefault="00F54220" w:rsidP="00F54220">
      <w:pPr>
        <w:autoSpaceDE w:val="0"/>
        <w:autoSpaceDN w:val="0"/>
        <w:adjustRightInd w:val="0"/>
        <w:spacing w:before="100" w:after="100"/>
        <w:rPr>
          <w:rFonts w:eastAsia="Calibri"/>
          <w:szCs w:val="24"/>
        </w:rPr>
      </w:pPr>
    </w:p>
    <w:p w14:paraId="7B0C3445" w14:textId="77777777" w:rsidR="00F54220" w:rsidRPr="00045819" w:rsidRDefault="00F54220" w:rsidP="00F54220">
      <w:pPr>
        <w:autoSpaceDE w:val="0"/>
        <w:autoSpaceDN w:val="0"/>
        <w:adjustRightInd w:val="0"/>
        <w:spacing w:before="100" w:after="100"/>
        <w:rPr>
          <w:rFonts w:eastAsia="Calibri"/>
          <w:szCs w:val="24"/>
        </w:rPr>
      </w:pPr>
    </w:p>
    <w:p w14:paraId="1E3E41B7" w14:textId="77777777" w:rsidR="00F54220" w:rsidRPr="00045819" w:rsidRDefault="00F54220" w:rsidP="00F54220">
      <w:pPr>
        <w:autoSpaceDE w:val="0"/>
        <w:autoSpaceDN w:val="0"/>
        <w:adjustRightInd w:val="0"/>
        <w:spacing w:before="100" w:after="100"/>
        <w:rPr>
          <w:rFonts w:eastAsia="Calibri"/>
          <w:szCs w:val="24"/>
        </w:rPr>
      </w:pPr>
    </w:p>
    <w:p w14:paraId="556BCCB1" w14:textId="77777777" w:rsidR="00F54220" w:rsidRPr="00045819" w:rsidRDefault="00F54220" w:rsidP="00F54220">
      <w:pPr>
        <w:autoSpaceDE w:val="0"/>
        <w:autoSpaceDN w:val="0"/>
        <w:adjustRightInd w:val="0"/>
        <w:spacing w:before="100" w:after="100"/>
        <w:rPr>
          <w:rFonts w:eastAsia="Calibri"/>
          <w:szCs w:val="24"/>
        </w:rPr>
      </w:pPr>
    </w:p>
    <w:p w14:paraId="23987985" w14:textId="5E6DD501" w:rsidR="00F54220" w:rsidRPr="00842F49" w:rsidRDefault="00F54220" w:rsidP="00F54220">
      <w:pPr>
        <w:autoSpaceDE w:val="0"/>
        <w:autoSpaceDN w:val="0"/>
        <w:adjustRightInd w:val="0"/>
        <w:spacing w:before="100" w:after="100"/>
        <w:rPr>
          <w:rFonts w:eastAsia="Calibri"/>
          <w:iCs/>
          <w:sz w:val="20"/>
        </w:rPr>
      </w:pPr>
      <w:r w:rsidRPr="00045819">
        <w:rPr>
          <w:rFonts w:eastAsia="Calibri"/>
          <w:i/>
          <w:szCs w:val="24"/>
        </w:rPr>
        <w:tab/>
        <w:t xml:space="preserve">           </w:t>
      </w:r>
      <w:r w:rsidRPr="00842F49">
        <w:rPr>
          <w:rFonts w:eastAsia="Calibri"/>
          <w:iCs/>
          <w:sz w:val="20"/>
        </w:rPr>
        <w:t>NEMLEC RRT Unit Off. Rick Munger and Off. Mark Leitner</w:t>
      </w:r>
      <w:r w:rsidR="00842F49">
        <w:rPr>
          <w:rFonts w:eastAsia="Calibri"/>
          <w:iCs/>
          <w:sz w:val="20"/>
        </w:rPr>
        <w:t xml:space="preserve"> Spring 2021</w:t>
      </w:r>
    </w:p>
    <w:p w14:paraId="2B7AA747" w14:textId="77777777" w:rsidR="00F54220" w:rsidRDefault="00F54220" w:rsidP="00F54220">
      <w:pPr>
        <w:autoSpaceDE w:val="0"/>
        <w:autoSpaceDN w:val="0"/>
        <w:adjustRightInd w:val="0"/>
        <w:spacing w:before="100" w:after="100"/>
        <w:rPr>
          <w:rFonts w:eastAsia="Calibri"/>
          <w:i/>
          <w:szCs w:val="24"/>
        </w:rPr>
      </w:pPr>
    </w:p>
    <w:p w14:paraId="1B701EF8" w14:textId="7F324756" w:rsidR="00F54220" w:rsidRDefault="00F54220" w:rsidP="00F54220">
      <w:pPr>
        <w:autoSpaceDE w:val="0"/>
        <w:autoSpaceDN w:val="0"/>
        <w:adjustRightInd w:val="0"/>
        <w:spacing w:before="100" w:after="100"/>
        <w:jc w:val="center"/>
        <w:rPr>
          <w:rFonts w:eastAsia="Calibri" w:cstheme="minorHAnsi"/>
          <w:b/>
          <w:bCs/>
          <w:iCs/>
          <w:szCs w:val="24"/>
          <w:u w:val="single"/>
        </w:rPr>
      </w:pPr>
      <w:r w:rsidRPr="002B3F47">
        <w:rPr>
          <w:rFonts w:eastAsia="Calibri" w:cstheme="minorHAnsi"/>
          <w:b/>
          <w:bCs/>
          <w:iCs/>
          <w:szCs w:val="24"/>
          <w:u w:val="single"/>
        </w:rPr>
        <w:t>DEPARTMENT’S CANINE UNIT</w:t>
      </w:r>
    </w:p>
    <w:p w14:paraId="266FA18F" w14:textId="77777777" w:rsidR="00952F1A" w:rsidRPr="002B3F47" w:rsidRDefault="00952F1A" w:rsidP="00F54220">
      <w:pPr>
        <w:autoSpaceDE w:val="0"/>
        <w:autoSpaceDN w:val="0"/>
        <w:adjustRightInd w:val="0"/>
        <w:spacing w:before="100" w:after="100"/>
        <w:jc w:val="center"/>
        <w:rPr>
          <w:rFonts w:eastAsia="Calibri" w:cstheme="minorHAnsi"/>
          <w:b/>
          <w:bCs/>
          <w:iCs/>
          <w:szCs w:val="24"/>
          <w:u w:val="single"/>
        </w:rPr>
      </w:pPr>
    </w:p>
    <w:p w14:paraId="3760D135" w14:textId="77777777" w:rsidR="00F54220" w:rsidRPr="002B3F47" w:rsidRDefault="00F54220" w:rsidP="00F54220">
      <w:pPr>
        <w:autoSpaceDE w:val="0"/>
        <w:autoSpaceDN w:val="0"/>
        <w:adjustRightInd w:val="0"/>
        <w:spacing w:before="100" w:after="100"/>
        <w:rPr>
          <w:rFonts w:eastAsia="Calibri" w:cstheme="minorHAnsi"/>
          <w:iCs/>
          <w:szCs w:val="24"/>
        </w:rPr>
      </w:pPr>
      <w:r w:rsidRPr="002B3F47">
        <w:rPr>
          <w:rFonts w:eastAsia="Calibri" w:cstheme="minorHAnsi"/>
          <w:iCs/>
          <w:szCs w:val="24"/>
        </w:rPr>
        <w:t xml:space="preserve">Tragically, the department lost its first canine in more than three decades, Kato, after Kato suffered a medical emergency while training. Fortunately, the department </w:t>
      </w:r>
      <w:r>
        <w:rPr>
          <w:rFonts w:eastAsia="Calibri" w:cstheme="minorHAnsi"/>
          <w:iCs/>
          <w:szCs w:val="24"/>
        </w:rPr>
        <w:t xml:space="preserve">now </w:t>
      </w:r>
      <w:r w:rsidRPr="002B3F47">
        <w:rPr>
          <w:rFonts w:eastAsia="Calibri" w:cstheme="minorHAnsi"/>
          <w:iCs/>
          <w:szCs w:val="24"/>
        </w:rPr>
        <w:t>has a new canine member, Zane.</w:t>
      </w:r>
    </w:p>
    <w:p w14:paraId="1846B22D" w14:textId="77777777" w:rsidR="00F54220" w:rsidRPr="00E339AB" w:rsidRDefault="00F54220" w:rsidP="00F54220">
      <w:pPr>
        <w:shd w:val="clear" w:color="auto" w:fill="FFFFFF"/>
        <w:rPr>
          <w:rFonts w:cstheme="minorHAnsi"/>
          <w:color w:val="000000"/>
          <w:szCs w:val="24"/>
        </w:rPr>
      </w:pPr>
      <w:r w:rsidRPr="00E339AB">
        <w:rPr>
          <w:rFonts w:cstheme="minorHAnsi"/>
          <w:color w:val="000000"/>
          <w:szCs w:val="24"/>
        </w:rPr>
        <w:t xml:space="preserve">Zane is an </w:t>
      </w:r>
      <w:r w:rsidRPr="002B3F47">
        <w:rPr>
          <w:rFonts w:cstheme="minorHAnsi"/>
          <w:color w:val="000000"/>
          <w:szCs w:val="24"/>
        </w:rPr>
        <w:t>eighteen-month-old</w:t>
      </w:r>
      <w:r w:rsidRPr="00E339AB">
        <w:rPr>
          <w:rFonts w:cstheme="minorHAnsi"/>
          <w:color w:val="000000"/>
          <w:szCs w:val="24"/>
        </w:rPr>
        <w:t xml:space="preserve"> Belgian Malinois.  </w:t>
      </w:r>
      <w:r w:rsidRPr="002B3F47">
        <w:rPr>
          <w:rFonts w:cstheme="minorHAnsi"/>
          <w:color w:val="000000"/>
          <w:szCs w:val="24"/>
        </w:rPr>
        <w:t>Zane and his partner, Officer Andrew Civetti,</w:t>
      </w:r>
      <w:r w:rsidRPr="00E339AB">
        <w:rPr>
          <w:rFonts w:cstheme="minorHAnsi"/>
          <w:color w:val="000000"/>
          <w:szCs w:val="24"/>
        </w:rPr>
        <w:t xml:space="preserve"> completed 14 weeks of training through the Boston Police K9 Academy were certified as a Patrol K9 Team in obedience, tracking, area searches, building searches, evidence searches, criminal apprehension, and handler protection.  Additionally</w:t>
      </w:r>
      <w:r w:rsidRPr="002B3F47">
        <w:rPr>
          <w:rFonts w:cstheme="minorHAnsi"/>
          <w:color w:val="000000"/>
          <w:szCs w:val="24"/>
        </w:rPr>
        <w:t>, Kato and Officer Civetti</w:t>
      </w:r>
      <w:r w:rsidRPr="00E339AB">
        <w:rPr>
          <w:rFonts w:cstheme="minorHAnsi"/>
          <w:color w:val="000000"/>
          <w:szCs w:val="24"/>
        </w:rPr>
        <w:t xml:space="preserve"> received a national certification as a Patrol K9 through the North American Police Working Dog Association.  Training in secondary specialty detection is forthcoming.  </w:t>
      </w:r>
    </w:p>
    <w:p w14:paraId="6B2E2C9B" w14:textId="77777777" w:rsidR="00F54220" w:rsidRPr="00E339AB" w:rsidRDefault="00F54220" w:rsidP="00F54220">
      <w:pPr>
        <w:shd w:val="clear" w:color="auto" w:fill="FFFFFF"/>
        <w:rPr>
          <w:rFonts w:cstheme="minorHAnsi"/>
          <w:color w:val="000000"/>
          <w:szCs w:val="24"/>
        </w:rPr>
      </w:pPr>
    </w:p>
    <w:p w14:paraId="6572225A" w14:textId="77777777" w:rsidR="00F54220" w:rsidRPr="00E339AB" w:rsidRDefault="00F54220" w:rsidP="00F54220">
      <w:pPr>
        <w:shd w:val="clear" w:color="auto" w:fill="FFFFFF"/>
        <w:rPr>
          <w:rFonts w:cstheme="minorHAnsi"/>
          <w:color w:val="000000"/>
          <w:szCs w:val="24"/>
        </w:rPr>
      </w:pPr>
      <w:r w:rsidRPr="00E339AB">
        <w:rPr>
          <w:rFonts w:cstheme="minorHAnsi"/>
          <w:color w:val="000000"/>
          <w:szCs w:val="24"/>
        </w:rPr>
        <w:t>The Stanton Foundation provided the department with the funding to purchase and train Zane.  Massachusetts Vest-a-Dog provided funding for a bullet and stab resistant vest for Zane, as well as purchasing training equipment.  From</w:t>
      </w:r>
      <w:r w:rsidRPr="002B3F47">
        <w:rPr>
          <w:rFonts w:cstheme="minorHAnsi"/>
          <w:color w:val="000000"/>
          <w:szCs w:val="24"/>
        </w:rPr>
        <w:t>m</w:t>
      </w:r>
      <w:r w:rsidRPr="00E339AB">
        <w:rPr>
          <w:rFonts w:cstheme="minorHAnsi"/>
          <w:color w:val="000000"/>
          <w:szCs w:val="24"/>
        </w:rPr>
        <w:t xml:space="preserve"> Family Pet Food </w:t>
      </w:r>
      <w:r w:rsidRPr="002B3F47">
        <w:rPr>
          <w:rFonts w:cstheme="minorHAnsi"/>
          <w:color w:val="000000"/>
          <w:szCs w:val="24"/>
        </w:rPr>
        <w:t xml:space="preserve">is kind enough to </w:t>
      </w:r>
      <w:r w:rsidRPr="00E339AB">
        <w:rPr>
          <w:rFonts w:cstheme="minorHAnsi"/>
          <w:color w:val="000000"/>
          <w:szCs w:val="24"/>
        </w:rPr>
        <w:t>provide</w:t>
      </w:r>
      <w:r w:rsidRPr="002B3F47">
        <w:rPr>
          <w:rFonts w:cstheme="minorHAnsi"/>
          <w:color w:val="000000"/>
          <w:szCs w:val="24"/>
        </w:rPr>
        <w:t xml:space="preserve"> </w:t>
      </w:r>
      <w:r w:rsidRPr="00E339AB">
        <w:rPr>
          <w:rFonts w:cstheme="minorHAnsi"/>
          <w:color w:val="000000"/>
          <w:szCs w:val="24"/>
        </w:rPr>
        <w:t>Zane's food at no cost to the department. </w:t>
      </w:r>
    </w:p>
    <w:p w14:paraId="669CD433" w14:textId="77777777" w:rsidR="00F54220" w:rsidRPr="002B3F47" w:rsidRDefault="00F54220" w:rsidP="00F54220">
      <w:pPr>
        <w:autoSpaceDE w:val="0"/>
        <w:autoSpaceDN w:val="0"/>
        <w:adjustRightInd w:val="0"/>
        <w:spacing w:before="100" w:after="100"/>
        <w:rPr>
          <w:rFonts w:eastAsia="Calibri" w:cstheme="minorHAnsi"/>
          <w:i/>
          <w:szCs w:val="24"/>
        </w:rPr>
      </w:pPr>
      <w:r w:rsidRPr="002B3F47">
        <w:rPr>
          <w:rFonts w:eastAsia="Calibri" w:cstheme="minorHAnsi"/>
          <w:i/>
          <w:noProof/>
          <w:szCs w:val="24"/>
        </w:rPr>
        <w:drawing>
          <wp:anchor distT="0" distB="0" distL="114300" distR="114300" simplePos="0" relativeHeight="251737600" behindDoc="0" locked="0" layoutInCell="1" allowOverlap="1" wp14:anchorId="66EA9B20" wp14:editId="514E1B93">
            <wp:simplePos x="0" y="0"/>
            <wp:positionH relativeFrom="column">
              <wp:posOffset>1133475</wp:posOffset>
            </wp:positionH>
            <wp:positionV relativeFrom="paragraph">
              <wp:posOffset>294640</wp:posOffset>
            </wp:positionV>
            <wp:extent cx="3435985" cy="4581525"/>
            <wp:effectExtent l="0" t="0" r="0" b="9525"/>
            <wp:wrapNone/>
            <wp:docPr id="340292705" name="Picture 1" descr="A person sitting on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92705" name="Picture 1" descr="A person sitting on a dog&#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35985" cy="4581525"/>
                    </a:xfrm>
                    <a:prstGeom prst="rect">
                      <a:avLst/>
                    </a:prstGeom>
                  </pic:spPr>
                </pic:pic>
              </a:graphicData>
            </a:graphic>
            <wp14:sizeRelH relativeFrom="page">
              <wp14:pctWidth>0</wp14:pctWidth>
            </wp14:sizeRelH>
            <wp14:sizeRelV relativeFrom="page">
              <wp14:pctHeight>0</wp14:pctHeight>
            </wp14:sizeRelV>
          </wp:anchor>
        </w:drawing>
      </w:r>
    </w:p>
    <w:p w14:paraId="29858BE2" w14:textId="77777777" w:rsidR="00F54220" w:rsidRPr="00045819" w:rsidRDefault="00F54220" w:rsidP="00F54220">
      <w:pPr>
        <w:autoSpaceDE w:val="0"/>
        <w:autoSpaceDN w:val="0"/>
        <w:adjustRightInd w:val="0"/>
        <w:spacing w:before="100" w:after="100"/>
        <w:rPr>
          <w:rFonts w:eastAsia="Calibri"/>
          <w:i/>
          <w:szCs w:val="24"/>
        </w:rPr>
      </w:pPr>
      <w:r w:rsidRPr="00045819">
        <w:rPr>
          <w:rFonts w:eastAsia="Calibri"/>
          <w:i/>
          <w:szCs w:val="24"/>
        </w:rPr>
        <w:t xml:space="preserve">               </w:t>
      </w:r>
    </w:p>
    <w:p w14:paraId="03543166" w14:textId="77777777" w:rsidR="00F54220" w:rsidRDefault="00F54220" w:rsidP="00F54220">
      <w:pPr>
        <w:autoSpaceDE w:val="0"/>
        <w:autoSpaceDN w:val="0"/>
        <w:adjustRightInd w:val="0"/>
        <w:spacing w:before="100" w:after="100"/>
        <w:rPr>
          <w:rFonts w:eastAsia="Calibri"/>
          <w:szCs w:val="24"/>
        </w:rPr>
      </w:pPr>
    </w:p>
    <w:p w14:paraId="4FF7D6CB" w14:textId="77777777" w:rsidR="00F54220" w:rsidRDefault="00F54220" w:rsidP="00F54220">
      <w:pPr>
        <w:autoSpaceDE w:val="0"/>
        <w:autoSpaceDN w:val="0"/>
        <w:adjustRightInd w:val="0"/>
        <w:spacing w:before="100" w:after="100"/>
        <w:rPr>
          <w:rFonts w:eastAsia="Calibri"/>
          <w:szCs w:val="24"/>
        </w:rPr>
      </w:pPr>
    </w:p>
    <w:p w14:paraId="71F80130" w14:textId="77777777" w:rsidR="00F54220" w:rsidRDefault="00F54220" w:rsidP="00F54220">
      <w:pPr>
        <w:autoSpaceDE w:val="0"/>
        <w:autoSpaceDN w:val="0"/>
        <w:adjustRightInd w:val="0"/>
        <w:spacing w:before="100" w:after="100"/>
        <w:rPr>
          <w:rFonts w:eastAsia="Calibri"/>
          <w:szCs w:val="24"/>
        </w:rPr>
      </w:pPr>
    </w:p>
    <w:p w14:paraId="52527E4E" w14:textId="77777777" w:rsidR="00F54220" w:rsidRDefault="00F54220" w:rsidP="00F54220">
      <w:pPr>
        <w:autoSpaceDE w:val="0"/>
        <w:autoSpaceDN w:val="0"/>
        <w:adjustRightInd w:val="0"/>
        <w:spacing w:before="100" w:after="100"/>
        <w:rPr>
          <w:rFonts w:eastAsia="Calibri"/>
          <w:szCs w:val="24"/>
        </w:rPr>
      </w:pPr>
    </w:p>
    <w:p w14:paraId="41C45785" w14:textId="77777777" w:rsidR="00F54220" w:rsidRDefault="00F54220" w:rsidP="00F54220">
      <w:pPr>
        <w:autoSpaceDE w:val="0"/>
        <w:autoSpaceDN w:val="0"/>
        <w:adjustRightInd w:val="0"/>
        <w:spacing w:before="100" w:after="100"/>
        <w:rPr>
          <w:rFonts w:eastAsia="Calibri"/>
          <w:szCs w:val="24"/>
        </w:rPr>
      </w:pPr>
    </w:p>
    <w:p w14:paraId="245E5359" w14:textId="77777777" w:rsidR="00F54220" w:rsidRDefault="00F54220" w:rsidP="00F54220">
      <w:pPr>
        <w:autoSpaceDE w:val="0"/>
        <w:autoSpaceDN w:val="0"/>
        <w:adjustRightInd w:val="0"/>
        <w:spacing w:before="100" w:after="100"/>
        <w:rPr>
          <w:rFonts w:eastAsia="Calibri"/>
          <w:szCs w:val="24"/>
        </w:rPr>
      </w:pPr>
    </w:p>
    <w:p w14:paraId="51B0427D" w14:textId="77777777" w:rsidR="00F54220" w:rsidRDefault="00F54220" w:rsidP="00F54220">
      <w:pPr>
        <w:autoSpaceDE w:val="0"/>
        <w:autoSpaceDN w:val="0"/>
        <w:adjustRightInd w:val="0"/>
        <w:spacing w:before="100" w:after="100"/>
        <w:rPr>
          <w:rFonts w:eastAsia="Calibri"/>
          <w:szCs w:val="24"/>
        </w:rPr>
      </w:pPr>
    </w:p>
    <w:p w14:paraId="71F3A859" w14:textId="77777777" w:rsidR="00F54220" w:rsidRDefault="00F54220" w:rsidP="00F54220">
      <w:pPr>
        <w:autoSpaceDE w:val="0"/>
        <w:autoSpaceDN w:val="0"/>
        <w:adjustRightInd w:val="0"/>
        <w:spacing w:before="100" w:after="100"/>
        <w:rPr>
          <w:rFonts w:eastAsia="Calibri"/>
          <w:szCs w:val="24"/>
        </w:rPr>
      </w:pPr>
    </w:p>
    <w:p w14:paraId="2B8E5099" w14:textId="77777777" w:rsidR="00F54220" w:rsidRDefault="00F54220" w:rsidP="00F54220">
      <w:pPr>
        <w:autoSpaceDE w:val="0"/>
        <w:autoSpaceDN w:val="0"/>
        <w:adjustRightInd w:val="0"/>
        <w:spacing w:before="100" w:after="100"/>
        <w:rPr>
          <w:rFonts w:eastAsia="Calibri"/>
          <w:szCs w:val="24"/>
        </w:rPr>
      </w:pPr>
    </w:p>
    <w:p w14:paraId="0DB6D793" w14:textId="77777777" w:rsidR="00F54220" w:rsidRDefault="00F54220" w:rsidP="00F54220">
      <w:pPr>
        <w:autoSpaceDE w:val="0"/>
        <w:autoSpaceDN w:val="0"/>
        <w:adjustRightInd w:val="0"/>
        <w:spacing w:before="100" w:after="100"/>
        <w:rPr>
          <w:rFonts w:eastAsia="Calibri"/>
          <w:szCs w:val="24"/>
        </w:rPr>
      </w:pPr>
    </w:p>
    <w:p w14:paraId="3A78DBA6" w14:textId="77777777" w:rsidR="00F54220" w:rsidRDefault="00F54220" w:rsidP="00F54220">
      <w:pPr>
        <w:autoSpaceDE w:val="0"/>
        <w:autoSpaceDN w:val="0"/>
        <w:adjustRightInd w:val="0"/>
        <w:spacing w:before="100" w:after="100"/>
        <w:rPr>
          <w:rFonts w:eastAsia="Calibri"/>
          <w:szCs w:val="24"/>
        </w:rPr>
      </w:pPr>
    </w:p>
    <w:p w14:paraId="498F4074" w14:textId="77777777" w:rsidR="00F54220" w:rsidRDefault="00F54220" w:rsidP="00F54220">
      <w:pPr>
        <w:autoSpaceDE w:val="0"/>
        <w:autoSpaceDN w:val="0"/>
        <w:adjustRightInd w:val="0"/>
        <w:spacing w:before="100" w:after="100"/>
        <w:rPr>
          <w:rFonts w:eastAsia="Calibri"/>
          <w:szCs w:val="24"/>
        </w:rPr>
      </w:pPr>
    </w:p>
    <w:p w14:paraId="17A8711E" w14:textId="77777777" w:rsidR="00F54220" w:rsidRDefault="00F54220" w:rsidP="00F54220">
      <w:pPr>
        <w:autoSpaceDE w:val="0"/>
        <w:autoSpaceDN w:val="0"/>
        <w:adjustRightInd w:val="0"/>
        <w:spacing w:before="100" w:after="100"/>
        <w:rPr>
          <w:rFonts w:eastAsia="Calibri"/>
          <w:szCs w:val="24"/>
        </w:rPr>
      </w:pPr>
    </w:p>
    <w:p w14:paraId="3408509C" w14:textId="77777777" w:rsidR="00F54220" w:rsidRDefault="00F54220" w:rsidP="00F54220">
      <w:pPr>
        <w:autoSpaceDE w:val="0"/>
        <w:autoSpaceDN w:val="0"/>
        <w:adjustRightInd w:val="0"/>
        <w:spacing w:before="100" w:after="100"/>
        <w:rPr>
          <w:rFonts w:eastAsia="Calibri"/>
          <w:szCs w:val="24"/>
        </w:rPr>
      </w:pPr>
    </w:p>
    <w:p w14:paraId="3E0939CD" w14:textId="77777777" w:rsidR="00F54220" w:rsidRDefault="00F54220" w:rsidP="00F54220">
      <w:pPr>
        <w:autoSpaceDE w:val="0"/>
        <w:autoSpaceDN w:val="0"/>
        <w:adjustRightInd w:val="0"/>
        <w:spacing w:before="100" w:after="100"/>
        <w:rPr>
          <w:rFonts w:eastAsia="Calibri"/>
          <w:szCs w:val="24"/>
        </w:rPr>
      </w:pPr>
    </w:p>
    <w:p w14:paraId="02FB521B" w14:textId="77777777" w:rsidR="00F54220" w:rsidRDefault="00F54220" w:rsidP="00F54220">
      <w:pPr>
        <w:autoSpaceDE w:val="0"/>
        <w:autoSpaceDN w:val="0"/>
        <w:adjustRightInd w:val="0"/>
        <w:spacing w:before="100" w:after="100"/>
        <w:rPr>
          <w:rFonts w:eastAsia="Calibri"/>
          <w:szCs w:val="24"/>
        </w:rPr>
      </w:pPr>
    </w:p>
    <w:p w14:paraId="7E89871C" w14:textId="77777777" w:rsidR="00F54220" w:rsidRDefault="00F54220" w:rsidP="00F54220">
      <w:pPr>
        <w:autoSpaceDE w:val="0"/>
        <w:autoSpaceDN w:val="0"/>
        <w:adjustRightInd w:val="0"/>
        <w:spacing w:before="100" w:after="100"/>
        <w:rPr>
          <w:rFonts w:eastAsia="Calibri"/>
          <w:szCs w:val="24"/>
        </w:rPr>
      </w:pPr>
    </w:p>
    <w:p w14:paraId="7D112AF1" w14:textId="77777777" w:rsidR="00F54220" w:rsidRDefault="00F54220" w:rsidP="00F54220">
      <w:pPr>
        <w:autoSpaceDE w:val="0"/>
        <w:autoSpaceDN w:val="0"/>
        <w:adjustRightInd w:val="0"/>
        <w:spacing w:before="100" w:after="100"/>
        <w:rPr>
          <w:rFonts w:eastAsia="Calibri"/>
          <w:szCs w:val="24"/>
        </w:rPr>
      </w:pPr>
    </w:p>
    <w:p w14:paraId="29CFDF6F" w14:textId="77777777" w:rsidR="00AF5FA0" w:rsidRDefault="00AF5FA0" w:rsidP="00D23D2B"/>
    <w:p w14:paraId="7D0279DD" w14:textId="006B9966" w:rsidR="00AF5FA0" w:rsidRPr="00842F49" w:rsidRDefault="00842F49" w:rsidP="00D23D2B">
      <w:pPr>
        <w:rPr>
          <w:sz w:val="20"/>
        </w:rPr>
      </w:pPr>
      <w:r>
        <w:t xml:space="preserve">                                           </w:t>
      </w:r>
      <w:r w:rsidRPr="00842F49">
        <w:rPr>
          <w:sz w:val="20"/>
        </w:rPr>
        <w:t>Officer Civetti and K9 Zane</w:t>
      </w:r>
      <w:r>
        <w:rPr>
          <w:sz w:val="20"/>
        </w:rPr>
        <w:t xml:space="preserve"> Fall 2022</w:t>
      </w:r>
    </w:p>
    <w:p w14:paraId="16A9545E" w14:textId="0D2ED1D1" w:rsidR="00F54220" w:rsidRPr="00D23D2B" w:rsidRDefault="00F54220" w:rsidP="00D23D2B">
      <w:pPr>
        <w:jc w:val="center"/>
        <w:rPr>
          <w:b/>
          <w:bCs/>
        </w:rPr>
      </w:pPr>
      <w:r w:rsidRPr="00D23D2B">
        <w:rPr>
          <w:b/>
          <w:bCs/>
        </w:rPr>
        <w:t>PUBLIC SAFETY DISPATCHERS</w:t>
      </w:r>
    </w:p>
    <w:p w14:paraId="79165484" w14:textId="77777777" w:rsidR="00F54220" w:rsidRDefault="00F54220" w:rsidP="00F54220">
      <w:pPr>
        <w:rPr>
          <w:rFonts w:eastAsia="Calibri"/>
          <w:szCs w:val="24"/>
        </w:rPr>
      </w:pPr>
    </w:p>
    <w:p w14:paraId="68B538E6" w14:textId="77777777" w:rsidR="00F54220" w:rsidRPr="00045819" w:rsidRDefault="00F54220" w:rsidP="00F54220">
      <w:pPr>
        <w:jc w:val="center"/>
        <w:rPr>
          <w:rFonts w:eastAsia="Calibri"/>
          <w:szCs w:val="24"/>
        </w:rPr>
      </w:pPr>
      <w:r w:rsidRPr="00045819">
        <w:rPr>
          <w:rFonts w:eastAsia="Calibri"/>
          <w:noProof/>
          <w:szCs w:val="24"/>
        </w:rPr>
        <w:drawing>
          <wp:inline distT="0" distB="0" distL="0" distR="0" wp14:anchorId="3C84C765" wp14:editId="4CE2443C">
            <wp:extent cx="3105150" cy="2333625"/>
            <wp:effectExtent l="0" t="0" r="0" b="9525"/>
            <wp:docPr id="16" name="Picture 16" descr="A picture containing text,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ceiling, fl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437D4D20" w14:textId="13D34AE2" w:rsidR="00952F1A" w:rsidRPr="00562BAE" w:rsidRDefault="00562BAE" w:rsidP="00F54220">
      <w:pPr>
        <w:tabs>
          <w:tab w:val="left" w:pos="4185"/>
        </w:tabs>
        <w:autoSpaceDE w:val="0"/>
        <w:autoSpaceDN w:val="0"/>
        <w:adjustRightInd w:val="0"/>
        <w:spacing w:before="100" w:after="100"/>
        <w:rPr>
          <w:rFonts w:eastAsia="Calibri" w:cstheme="minorHAnsi"/>
          <w:sz w:val="20"/>
        </w:rPr>
      </w:pPr>
      <w:r>
        <w:rPr>
          <w:rFonts w:eastAsia="Calibri" w:cstheme="minorHAnsi"/>
          <w:szCs w:val="24"/>
        </w:rPr>
        <w:t xml:space="preserve">                           </w:t>
      </w:r>
      <w:r w:rsidRPr="00562BAE">
        <w:rPr>
          <w:rFonts w:eastAsia="Calibri" w:cstheme="minorHAnsi"/>
          <w:sz w:val="20"/>
        </w:rPr>
        <w:t>Watertown Police Department - Police and Fire Communications</w:t>
      </w:r>
      <w:r>
        <w:rPr>
          <w:rFonts w:eastAsia="Calibri" w:cstheme="minorHAnsi"/>
          <w:sz w:val="20"/>
        </w:rPr>
        <w:t xml:space="preserve"> </w:t>
      </w:r>
      <w:r w:rsidR="00842F49">
        <w:rPr>
          <w:rFonts w:eastAsia="Calibri" w:cstheme="minorHAnsi"/>
          <w:sz w:val="20"/>
        </w:rPr>
        <w:t>Fall</w:t>
      </w:r>
      <w:r>
        <w:rPr>
          <w:rFonts w:eastAsia="Calibri" w:cstheme="minorHAnsi"/>
          <w:sz w:val="20"/>
        </w:rPr>
        <w:t xml:space="preserve"> 2021</w:t>
      </w:r>
    </w:p>
    <w:p w14:paraId="0540F5CF" w14:textId="77777777" w:rsidR="00842F49" w:rsidRDefault="00842F49" w:rsidP="00F54220">
      <w:pPr>
        <w:tabs>
          <w:tab w:val="left" w:pos="4185"/>
        </w:tabs>
        <w:autoSpaceDE w:val="0"/>
        <w:autoSpaceDN w:val="0"/>
        <w:adjustRightInd w:val="0"/>
        <w:spacing w:before="100" w:after="100"/>
        <w:rPr>
          <w:rFonts w:eastAsia="Calibri" w:cstheme="minorHAnsi"/>
          <w:szCs w:val="24"/>
        </w:rPr>
      </w:pPr>
    </w:p>
    <w:p w14:paraId="0B54AD98" w14:textId="3AE884F1" w:rsidR="00F54220" w:rsidRPr="002B3F47" w:rsidRDefault="00F54220" w:rsidP="00F54220">
      <w:pPr>
        <w:tabs>
          <w:tab w:val="left" w:pos="4185"/>
        </w:tabs>
        <w:autoSpaceDE w:val="0"/>
        <w:autoSpaceDN w:val="0"/>
        <w:adjustRightInd w:val="0"/>
        <w:spacing w:before="100" w:after="100"/>
        <w:rPr>
          <w:rFonts w:eastAsia="Calibri" w:cstheme="minorHAnsi"/>
          <w:szCs w:val="24"/>
        </w:rPr>
      </w:pPr>
      <w:r w:rsidRPr="002B3F47">
        <w:rPr>
          <w:rFonts w:eastAsia="Calibri" w:cstheme="minorHAnsi"/>
          <w:szCs w:val="24"/>
        </w:rPr>
        <w:t xml:space="preserve">Watertown’s Public Safety Dispatchers serve as a lifeline to the City’s residents dealing with emergencies.  Our Public Safety Dispatchers handle both police, medical and fire related emergencies.  In 2022, Watertown’s Public Safety Dispatchers handled 9,863 911 emergency </w:t>
      </w:r>
      <w:r w:rsidR="00A102AD">
        <w:rPr>
          <w:rFonts w:eastAsia="Calibri" w:cstheme="minorHAnsi"/>
          <w:szCs w:val="24"/>
        </w:rPr>
        <w:t>ca</w:t>
      </w:r>
      <w:r w:rsidRPr="002B3F47">
        <w:rPr>
          <w:rFonts w:eastAsia="Calibri" w:cstheme="minorHAnsi"/>
          <w:szCs w:val="24"/>
        </w:rPr>
        <w:t>lls.  That was nearly 2,500 more calls than received in 2021; a more than 33% increase from 2021.</w:t>
      </w:r>
      <w:r w:rsidR="00EC11C5" w:rsidRPr="00EC11C5">
        <w:rPr>
          <w:rFonts w:eastAsia="Calibri"/>
          <w:noProof/>
          <w:szCs w:val="24"/>
        </w:rPr>
        <w:t xml:space="preserve"> </w:t>
      </w:r>
    </w:p>
    <w:p w14:paraId="4A94521F" w14:textId="6B6AAA4F" w:rsidR="00F54220" w:rsidRPr="00045819" w:rsidRDefault="003B1DA1" w:rsidP="00F54220">
      <w:pPr>
        <w:tabs>
          <w:tab w:val="left" w:pos="4185"/>
        </w:tabs>
        <w:autoSpaceDE w:val="0"/>
        <w:autoSpaceDN w:val="0"/>
        <w:adjustRightInd w:val="0"/>
        <w:spacing w:before="100" w:after="100"/>
        <w:jc w:val="center"/>
        <w:rPr>
          <w:rFonts w:eastAsia="Calibri"/>
          <w:szCs w:val="24"/>
        </w:rPr>
      </w:pPr>
      <w:r w:rsidRPr="0004215A">
        <w:rPr>
          <w:rFonts w:eastAsia="Calibri"/>
          <w:noProof/>
          <w:szCs w:val="24"/>
        </w:rPr>
        <w:drawing>
          <wp:anchor distT="0" distB="0" distL="114300" distR="114300" simplePos="0" relativeHeight="251677184" behindDoc="0" locked="0" layoutInCell="1" allowOverlap="1" wp14:anchorId="3808F05B" wp14:editId="761480FF">
            <wp:simplePos x="0" y="0"/>
            <wp:positionH relativeFrom="margin">
              <wp:align>center</wp:align>
            </wp:positionH>
            <wp:positionV relativeFrom="paragraph">
              <wp:posOffset>341630</wp:posOffset>
            </wp:positionV>
            <wp:extent cx="5323840" cy="3579495"/>
            <wp:effectExtent l="0" t="0" r="0" b="1905"/>
            <wp:wrapSquare wrapText="bothSides"/>
            <wp:docPr id="1899662016"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2016" name="Picture 1" descr="Tabl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323840" cy="3579495"/>
                    </a:xfrm>
                    <a:prstGeom prst="rect">
                      <a:avLst/>
                    </a:prstGeom>
                  </pic:spPr>
                </pic:pic>
              </a:graphicData>
            </a:graphic>
          </wp:anchor>
        </w:drawing>
      </w:r>
    </w:p>
    <w:p w14:paraId="371F480D" w14:textId="794454CA" w:rsidR="00F54220" w:rsidRPr="002B3F47" w:rsidRDefault="00F54220" w:rsidP="00F54220">
      <w:pPr>
        <w:tabs>
          <w:tab w:val="left" w:pos="4185"/>
        </w:tabs>
        <w:autoSpaceDE w:val="0"/>
        <w:autoSpaceDN w:val="0"/>
        <w:adjustRightInd w:val="0"/>
        <w:spacing w:before="100" w:after="100"/>
        <w:rPr>
          <w:rFonts w:eastAsia="Calibri" w:cstheme="minorHAnsi"/>
          <w:szCs w:val="24"/>
        </w:rPr>
      </w:pPr>
      <w:r w:rsidRPr="002B3F47">
        <w:rPr>
          <w:rFonts w:eastAsia="Calibri" w:cstheme="minorHAnsi"/>
          <w:szCs w:val="24"/>
        </w:rPr>
        <w:t xml:space="preserve">The dispatchers </w:t>
      </w:r>
      <w:r w:rsidR="00952F1A">
        <w:rPr>
          <w:rFonts w:eastAsia="Calibri" w:cstheme="minorHAnsi"/>
          <w:szCs w:val="24"/>
        </w:rPr>
        <w:t>work</w:t>
      </w:r>
      <w:r w:rsidRPr="002B3F47">
        <w:rPr>
          <w:rFonts w:eastAsia="Calibri" w:cstheme="minorHAnsi"/>
          <w:szCs w:val="24"/>
        </w:rPr>
        <w:t xml:space="preserve"> under the Patrol Division of the Police Department. They are the first point of contact for all citizens requesting assistance or directions from either department. The dispatchers answer all E-911 calls and are responsible for dispatching all fire apparatus and ambulances when required. They also dispatch all police cars to service and emergency calls.  These dispatchers are also required to </w:t>
      </w:r>
      <w:r w:rsidR="00952F1A" w:rsidRPr="002B3F47">
        <w:rPr>
          <w:rFonts w:eastAsia="Calibri" w:cstheme="minorHAnsi"/>
          <w:szCs w:val="24"/>
        </w:rPr>
        <w:t>contact</w:t>
      </w:r>
      <w:r w:rsidRPr="002B3F47">
        <w:rPr>
          <w:rFonts w:eastAsia="Calibri" w:cstheme="minorHAnsi"/>
          <w:szCs w:val="24"/>
        </w:rPr>
        <w:t xml:space="preserve"> the Registry of Motor Vehicles to obtain and check license and registration status vehicle information and confirm warrants on wanted individuals. </w:t>
      </w:r>
    </w:p>
    <w:p w14:paraId="461BFDED" w14:textId="77777777" w:rsidR="00F54220" w:rsidRPr="00017511" w:rsidRDefault="00F54220" w:rsidP="00F54220">
      <w:pPr>
        <w:rPr>
          <w:rFonts w:ascii="Calibri" w:eastAsia="Calibri" w:hAnsi="Calibri"/>
        </w:rPr>
      </w:pPr>
    </w:p>
    <w:p w14:paraId="3AE959D2" w14:textId="77777777" w:rsidR="00F54220" w:rsidRPr="00017511" w:rsidRDefault="00F54220" w:rsidP="00F54220">
      <w:pPr>
        <w:keepNext/>
        <w:keepLines/>
        <w:spacing w:before="240"/>
        <w:jc w:val="center"/>
        <w:outlineLvl w:val="0"/>
        <w:rPr>
          <w:b/>
          <w:sz w:val="28"/>
          <w:szCs w:val="28"/>
          <w:u w:val="single"/>
        </w:rPr>
      </w:pPr>
      <w:r w:rsidRPr="00017511">
        <w:rPr>
          <w:b/>
          <w:sz w:val="28"/>
          <w:szCs w:val="28"/>
          <w:u w:val="single"/>
        </w:rPr>
        <w:t>TRAFFIC   DIVISION</w:t>
      </w:r>
    </w:p>
    <w:p w14:paraId="25279645"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r w:rsidRPr="00017511">
        <w:rPr>
          <w:noProof/>
          <w:color w:val="2F5496"/>
          <w:sz w:val="28"/>
          <w:szCs w:val="28"/>
        </w:rPr>
        <w:drawing>
          <wp:anchor distT="0" distB="0" distL="114300" distR="114300" simplePos="0" relativeHeight="251736576" behindDoc="0" locked="0" layoutInCell="1" allowOverlap="1" wp14:anchorId="62751855" wp14:editId="4133687E">
            <wp:simplePos x="0" y="0"/>
            <wp:positionH relativeFrom="margin">
              <wp:posOffset>1219200</wp:posOffset>
            </wp:positionH>
            <wp:positionV relativeFrom="paragraph">
              <wp:posOffset>71755</wp:posOffset>
            </wp:positionV>
            <wp:extent cx="3739176" cy="2802233"/>
            <wp:effectExtent l="0" t="0" r="0" b="0"/>
            <wp:wrapNone/>
            <wp:docPr id="888088769" name="Picture 888088769" descr="A picture containing road, outdoor, motorcycl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ad, outdoor, motorcycle, stree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751523" cy="2811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CABC1"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33161163"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70A5C99F"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2334BD9E"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395B1CC2"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776B0774"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6009EA32"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776A6025"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46F75F6E"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1B14DFB2"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0AD67640"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60832CC5" w14:textId="77777777" w:rsidR="00F54220" w:rsidRPr="00017511" w:rsidRDefault="00F54220" w:rsidP="00F54220">
      <w:pPr>
        <w:tabs>
          <w:tab w:val="left" w:pos="4185"/>
        </w:tabs>
        <w:autoSpaceDE w:val="0"/>
        <w:autoSpaceDN w:val="0"/>
        <w:adjustRightInd w:val="0"/>
        <w:spacing w:before="100" w:after="100"/>
        <w:jc w:val="center"/>
        <w:rPr>
          <w:rFonts w:eastAsia="Calibri"/>
          <w:b/>
          <w:i/>
          <w:sz w:val="20"/>
        </w:rPr>
      </w:pPr>
    </w:p>
    <w:p w14:paraId="703599C5" w14:textId="77777777" w:rsidR="009677C4" w:rsidRDefault="009677C4" w:rsidP="00F54220">
      <w:pPr>
        <w:tabs>
          <w:tab w:val="left" w:pos="4185"/>
        </w:tabs>
        <w:autoSpaceDE w:val="0"/>
        <w:autoSpaceDN w:val="0"/>
        <w:adjustRightInd w:val="0"/>
        <w:spacing w:before="100" w:after="100"/>
        <w:jc w:val="center"/>
        <w:rPr>
          <w:rFonts w:eastAsia="Calibri"/>
          <w:b/>
          <w:i/>
          <w:sz w:val="20"/>
        </w:rPr>
      </w:pPr>
    </w:p>
    <w:p w14:paraId="23597243" w14:textId="5548E207" w:rsidR="00F54220" w:rsidRPr="00562BAE" w:rsidRDefault="00F54220" w:rsidP="00F54220">
      <w:pPr>
        <w:tabs>
          <w:tab w:val="left" w:pos="4185"/>
        </w:tabs>
        <w:autoSpaceDE w:val="0"/>
        <w:autoSpaceDN w:val="0"/>
        <w:adjustRightInd w:val="0"/>
        <w:spacing w:before="100" w:after="100"/>
        <w:jc w:val="center"/>
        <w:rPr>
          <w:rFonts w:eastAsia="Calibri"/>
          <w:bCs/>
          <w:iCs/>
          <w:sz w:val="20"/>
        </w:rPr>
      </w:pPr>
      <w:r w:rsidRPr="00562BAE">
        <w:rPr>
          <w:rFonts w:eastAsia="Calibri"/>
          <w:bCs/>
          <w:iCs/>
          <w:sz w:val="20"/>
        </w:rPr>
        <w:t xml:space="preserve">Motorcycle officers Off. Charles Samios Off. Rod Mendez, Off. Vaughan, and Off. Pham </w:t>
      </w:r>
      <w:r w:rsidR="00562BAE">
        <w:rPr>
          <w:rFonts w:eastAsia="Calibri"/>
          <w:bCs/>
          <w:iCs/>
          <w:sz w:val="20"/>
        </w:rPr>
        <w:t>May 2021</w:t>
      </w:r>
    </w:p>
    <w:p w14:paraId="39812F02" w14:textId="77777777" w:rsidR="00F54220" w:rsidRPr="00017511" w:rsidRDefault="00F54220" w:rsidP="00F54220">
      <w:pPr>
        <w:autoSpaceDE w:val="0"/>
        <w:autoSpaceDN w:val="0"/>
        <w:adjustRightInd w:val="0"/>
        <w:spacing w:before="100" w:after="100"/>
        <w:contextualSpacing/>
        <w:rPr>
          <w:rFonts w:eastAsia="Calibri"/>
          <w:szCs w:val="24"/>
        </w:rPr>
      </w:pPr>
    </w:p>
    <w:p w14:paraId="2BF5422F"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 xml:space="preserve">In 2022 the Watertown Police Department Traffic Division conducted traffic enforcement activities throughout the Town with three patrol officers assigned to the division.   </w:t>
      </w:r>
    </w:p>
    <w:p w14:paraId="7AF8D279" w14:textId="77777777" w:rsidR="00F54220" w:rsidRPr="002B3F47" w:rsidRDefault="00F54220" w:rsidP="00F54220">
      <w:pPr>
        <w:autoSpaceDE w:val="0"/>
        <w:autoSpaceDN w:val="0"/>
        <w:adjustRightInd w:val="0"/>
        <w:spacing w:before="100" w:after="100"/>
        <w:contextualSpacing/>
        <w:rPr>
          <w:rFonts w:eastAsia="Calibri" w:cstheme="minorHAnsi"/>
          <w:szCs w:val="24"/>
        </w:rPr>
      </w:pPr>
    </w:p>
    <w:p w14:paraId="36AF5E26"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 xml:space="preserve">The Traffic Division has two patrol cars and four Harley Davidson motorcycles assigned to it.  Motorcycle officers are assigned to both the Traffic and Patrol divisions.  These officers attended either forty hours of instruction at the Boston Police Motorcycle Training Academy, the M.B.T.A. Motorcycle Training Academy or an eighty-hour course sponsored by the Northeast Massachusetts Law Enforcement Council (NEMLEC). </w:t>
      </w:r>
    </w:p>
    <w:p w14:paraId="00BBAAC1" w14:textId="77777777" w:rsidR="00F54220" w:rsidRPr="002B3F47" w:rsidRDefault="00F54220" w:rsidP="00F54220">
      <w:pPr>
        <w:contextualSpacing/>
        <w:rPr>
          <w:rFonts w:eastAsia="Calibri" w:cstheme="minorHAnsi"/>
          <w:szCs w:val="24"/>
        </w:rPr>
      </w:pPr>
    </w:p>
    <w:p w14:paraId="3A926483" w14:textId="77777777" w:rsidR="00F54220" w:rsidRPr="002B3F47" w:rsidRDefault="00F54220" w:rsidP="00F54220">
      <w:pPr>
        <w:contextualSpacing/>
        <w:rPr>
          <w:rFonts w:eastAsia="Calibri" w:cstheme="minorHAnsi"/>
          <w:szCs w:val="24"/>
        </w:rPr>
      </w:pPr>
      <w:r w:rsidRPr="002B3F47">
        <w:rPr>
          <w:rFonts w:eastAsia="Calibri" w:cstheme="minorHAnsi"/>
          <w:szCs w:val="24"/>
        </w:rPr>
        <w:t>The Traffic Division has a Commercial Vehicle Enforcement Unit. This unit increases the safety of the motoring public and contributes to maintaining the integrity of the town roadways by inspecting commercial vehicles and their drivers for safety, equipment, and weight compliance. This unit consists of one officer who is trained and certified by the U.S. Department of Transportation (D.O.T.) as a federal motor carrier inspector. This officer is also trained and certified by the U.S. Department of Transportation to conduct inspections of commercial vehicles carrying Hazardous Materials.</w:t>
      </w:r>
    </w:p>
    <w:p w14:paraId="1D26CA7D" w14:textId="77777777" w:rsidR="00F54220" w:rsidRPr="002B3F47" w:rsidRDefault="00F54220" w:rsidP="00F54220">
      <w:pPr>
        <w:contextualSpacing/>
        <w:rPr>
          <w:rFonts w:eastAsia="Calibri" w:cstheme="minorHAnsi"/>
          <w:szCs w:val="24"/>
        </w:rPr>
      </w:pPr>
    </w:p>
    <w:p w14:paraId="7432D4A1"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 xml:space="preserve">The Traffic Division is responsible for the Detail Office.  The Detail Office consists of one officer who is responsible for scheduling details and </w:t>
      </w:r>
      <w:proofErr w:type="gramStart"/>
      <w:r w:rsidRPr="002B3F47">
        <w:rPr>
          <w:rFonts w:eastAsia="Calibri" w:cstheme="minorHAnsi"/>
          <w:szCs w:val="24"/>
        </w:rPr>
        <w:t>overtimes</w:t>
      </w:r>
      <w:proofErr w:type="gramEnd"/>
      <w:r w:rsidRPr="002B3F47">
        <w:rPr>
          <w:rFonts w:eastAsia="Calibri" w:cstheme="minorHAnsi"/>
          <w:szCs w:val="24"/>
        </w:rPr>
        <w:t>, billing companies and collecting money owed.  This Officer also covers routes during personnel shortages, conducts community policing activities and is available to respond to emergency situations as needed.</w:t>
      </w:r>
    </w:p>
    <w:p w14:paraId="5D141FAB" w14:textId="77777777" w:rsidR="00F54220" w:rsidRPr="002B3F47" w:rsidRDefault="00F54220" w:rsidP="00F54220">
      <w:pPr>
        <w:autoSpaceDE w:val="0"/>
        <w:autoSpaceDN w:val="0"/>
        <w:adjustRightInd w:val="0"/>
        <w:spacing w:before="100" w:after="100"/>
        <w:rPr>
          <w:rFonts w:eastAsia="Calibri" w:cstheme="minorHAnsi"/>
          <w:szCs w:val="24"/>
        </w:rPr>
      </w:pPr>
    </w:p>
    <w:p w14:paraId="680FD4A3"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The Traffic Division supervises one full-time and one part-time civilian parking enforcement officer.  These civilian positions allow police officers to dedicate their time to other police duties.</w:t>
      </w:r>
    </w:p>
    <w:p w14:paraId="425D522C" w14:textId="77777777" w:rsidR="00F54220" w:rsidRPr="002B3F47" w:rsidRDefault="00F54220" w:rsidP="00F54220">
      <w:pPr>
        <w:autoSpaceDE w:val="0"/>
        <w:autoSpaceDN w:val="0"/>
        <w:adjustRightInd w:val="0"/>
        <w:spacing w:before="100" w:after="100"/>
        <w:contextualSpacing/>
        <w:rPr>
          <w:rFonts w:eastAsia="Calibri" w:cstheme="minorHAnsi"/>
          <w:szCs w:val="24"/>
        </w:rPr>
      </w:pPr>
    </w:p>
    <w:p w14:paraId="11263D7A"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Between January and December 2022, the Traffic Division conducted surveys, studied speed and traffic flows, and conducted investigations for the Watertown Traffic Commission. This information was used by the Traffic Commission in their determination for the addition, replacement, or deletion of traffic signs, rules and regulations.</w:t>
      </w:r>
    </w:p>
    <w:p w14:paraId="03111C7C" w14:textId="77777777" w:rsidR="00F54220" w:rsidRPr="002B3F47" w:rsidRDefault="00F54220" w:rsidP="00F54220">
      <w:pPr>
        <w:autoSpaceDE w:val="0"/>
        <w:autoSpaceDN w:val="0"/>
        <w:adjustRightInd w:val="0"/>
        <w:spacing w:before="100" w:after="100"/>
        <w:contextualSpacing/>
        <w:rPr>
          <w:rFonts w:eastAsia="Calibri" w:cstheme="minorHAnsi"/>
          <w:szCs w:val="24"/>
        </w:rPr>
      </w:pPr>
    </w:p>
    <w:p w14:paraId="427E6623"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 xml:space="preserve">The Traffic Division has four portable RADAR speed display signs.  These signs are portable speed feedback units that display target vehicle speeds on a 3’ x 3’ display window.  In addition to speed measurement, these units also measure traffic volume.  The reports generated by these radar units are used to aid the Traffic Commission in their efforts as well as to determine the level of traffic compliance in particular areas.  The speed signs have been effective tools in reducing vehicle speeds in problem areas. The Traffic Division also uses a portable electronic variable message sign to display important traffic and safety information to motorists.  </w:t>
      </w:r>
    </w:p>
    <w:p w14:paraId="06212330" w14:textId="77777777" w:rsidR="00F54220" w:rsidRPr="002B3F47" w:rsidRDefault="00F54220" w:rsidP="00F54220">
      <w:pPr>
        <w:autoSpaceDE w:val="0"/>
        <w:autoSpaceDN w:val="0"/>
        <w:adjustRightInd w:val="0"/>
        <w:spacing w:before="100" w:after="100"/>
        <w:contextualSpacing/>
        <w:rPr>
          <w:rFonts w:eastAsia="Calibri" w:cstheme="minorHAnsi"/>
          <w:szCs w:val="24"/>
        </w:rPr>
      </w:pPr>
    </w:p>
    <w:p w14:paraId="404FA415" w14:textId="60C39658"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The Traffic Division also supervised sixteen full</w:t>
      </w:r>
      <w:r w:rsidR="006253D6">
        <w:rPr>
          <w:rFonts w:eastAsia="Calibri" w:cstheme="minorHAnsi"/>
          <w:szCs w:val="24"/>
        </w:rPr>
        <w:t>-</w:t>
      </w:r>
      <w:r w:rsidRPr="002B3F47">
        <w:rPr>
          <w:rFonts w:eastAsia="Calibri" w:cstheme="minorHAnsi"/>
          <w:szCs w:val="24"/>
        </w:rPr>
        <w:t xml:space="preserve">time and five alternate school crossing guards. These supervisors are responsible for traffic control and the safe passage of schoolchildren and families in and around the public schools.  Many post assignments were modified in 2022 due to staffing levels and Watertown Public Schools building construction projects.  These projects are expected to impact crossing guard operations for the next several years.  </w:t>
      </w:r>
    </w:p>
    <w:p w14:paraId="4A568395" w14:textId="77777777" w:rsidR="00F54220" w:rsidRPr="002B3F47" w:rsidRDefault="00F54220" w:rsidP="00F54220">
      <w:pPr>
        <w:autoSpaceDE w:val="0"/>
        <w:autoSpaceDN w:val="0"/>
        <w:adjustRightInd w:val="0"/>
        <w:spacing w:before="100" w:after="100"/>
        <w:contextualSpacing/>
        <w:rPr>
          <w:rFonts w:eastAsia="Calibri" w:cstheme="minorHAnsi"/>
          <w:szCs w:val="24"/>
        </w:rPr>
      </w:pPr>
    </w:p>
    <w:p w14:paraId="7402CFAE" w14:textId="77777777" w:rsidR="00F54220" w:rsidRPr="002B3F47" w:rsidRDefault="00F54220" w:rsidP="00F54220">
      <w:pPr>
        <w:autoSpaceDE w:val="0"/>
        <w:autoSpaceDN w:val="0"/>
        <w:adjustRightInd w:val="0"/>
        <w:spacing w:before="100" w:after="100"/>
        <w:contextualSpacing/>
        <w:rPr>
          <w:rFonts w:eastAsia="Calibri" w:cstheme="minorHAnsi"/>
          <w:szCs w:val="24"/>
        </w:rPr>
      </w:pPr>
      <w:r w:rsidRPr="002B3F47">
        <w:rPr>
          <w:rFonts w:eastAsia="Calibri" w:cstheme="minorHAnsi"/>
          <w:szCs w:val="24"/>
        </w:rPr>
        <w:t>In 2022, the Department issued the following motor vehicle citations:</w:t>
      </w:r>
    </w:p>
    <w:p w14:paraId="2AE63D46" w14:textId="77777777" w:rsidR="00F54220" w:rsidRPr="002B3F47" w:rsidRDefault="00F54220" w:rsidP="00F54220">
      <w:pPr>
        <w:autoSpaceDE w:val="0"/>
        <w:autoSpaceDN w:val="0"/>
        <w:adjustRightInd w:val="0"/>
        <w:spacing w:before="100" w:after="100"/>
        <w:rPr>
          <w:rFonts w:eastAsia="Calibri" w:cstheme="minorHAnsi"/>
          <w:szCs w:val="24"/>
        </w:rPr>
      </w:pPr>
    </w:p>
    <w:p w14:paraId="5DC97208" w14:textId="77777777" w:rsidR="00F54220" w:rsidRPr="002B3F47" w:rsidRDefault="00F54220" w:rsidP="00F54220">
      <w:pPr>
        <w:autoSpaceDE w:val="0"/>
        <w:autoSpaceDN w:val="0"/>
        <w:adjustRightInd w:val="0"/>
        <w:spacing w:before="100" w:after="100"/>
        <w:rPr>
          <w:rFonts w:eastAsia="Calibri" w:cstheme="minorHAnsi"/>
          <w:b/>
          <w:szCs w:val="24"/>
          <w:u w:val="single"/>
        </w:rPr>
      </w:pPr>
      <w:r w:rsidRPr="002B3F47">
        <w:rPr>
          <w:rFonts w:eastAsia="Calibri" w:cstheme="minorHAnsi"/>
          <w:b/>
          <w:szCs w:val="24"/>
          <w:u w:val="single"/>
        </w:rPr>
        <w:t>TRAFFIC</w:t>
      </w:r>
    </w:p>
    <w:p w14:paraId="14288150" w14:textId="77777777" w:rsidR="00F54220" w:rsidRPr="002B3F47" w:rsidRDefault="00F54220" w:rsidP="00F54220">
      <w:pPr>
        <w:autoSpaceDE w:val="0"/>
        <w:autoSpaceDN w:val="0"/>
        <w:adjustRightInd w:val="0"/>
        <w:spacing w:before="100" w:after="100"/>
        <w:rPr>
          <w:rFonts w:eastAsia="Calibri" w:cstheme="minorHAnsi"/>
          <w:szCs w:val="24"/>
        </w:rPr>
      </w:pPr>
    </w:p>
    <w:p w14:paraId="70F59CD2" w14:textId="77777777" w:rsidR="00F54220" w:rsidRPr="002B3F47" w:rsidRDefault="00F54220" w:rsidP="00F54220">
      <w:pPr>
        <w:autoSpaceDE w:val="0"/>
        <w:autoSpaceDN w:val="0"/>
        <w:adjustRightInd w:val="0"/>
        <w:spacing w:before="100" w:after="100"/>
        <w:rPr>
          <w:rFonts w:eastAsia="Calibri" w:cstheme="minorHAnsi"/>
          <w:szCs w:val="24"/>
        </w:rPr>
      </w:pPr>
      <w:r w:rsidRPr="002B3F47">
        <w:rPr>
          <w:rFonts w:eastAsia="Calibri" w:cstheme="minorHAnsi"/>
          <w:szCs w:val="24"/>
        </w:rPr>
        <w:t>14,416</w:t>
      </w:r>
      <w:r w:rsidRPr="002B3F47">
        <w:rPr>
          <w:rFonts w:eastAsia="Calibri" w:cstheme="minorHAnsi"/>
          <w:szCs w:val="24"/>
        </w:rPr>
        <w:tab/>
        <w:t xml:space="preserve">Parking citations </w:t>
      </w:r>
    </w:p>
    <w:p w14:paraId="198E1E6D" w14:textId="77777777" w:rsidR="00F54220" w:rsidRPr="002B3F47" w:rsidRDefault="00F54220" w:rsidP="00F54220">
      <w:pPr>
        <w:autoSpaceDE w:val="0"/>
        <w:autoSpaceDN w:val="0"/>
        <w:adjustRightInd w:val="0"/>
        <w:spacing w:before="100" w:after="100"/>
        <w:rPr>
          <w:rFonts w:eastAsia="Calibri" w:cstheme="minorHAnsi"/>
          <w:szCs w:val="24"/>
        </w:rPr>
      </w:pPr>
      <w:r w:rsidRPr="002B3F47">
        <w:rPr>
          <w:rFonts w:eastAsia="Calibri" w:cstheme="minorHAnsi"/>
          <w:szCs w:val="24"/>
        </w:rPr>
        <w:t>2,033</w:t>
      </w:r>
      <w:r w:rsidRPr="002B3F47">
        <w:rPr>
          <w:rFonts w:eastAsia="Calibri" w:cstheme="minorHAnsi"/>
          <w:szCs w:val="24"/>
        </w:rPr>
        <w:tab/>
        <w:t xml:space="preserve">Total moving citations </w:t>
      </w:r>
    </w:p>
    <w:p w14:paraId="7C31F211" w14:textId="77777777" w:rsidR="00F54220" w:rsidRPr="002B3F47" w:rsidRDefault="00F54220" w:rsidP="00F54220">
      <w:pPr>
        <w:jc w:val="center"/>
        <w:rPr>
          <w:rFonts w:eastAsia="Calibri" w:cstheme="minorHAnsi"/>
          <w:b/>
          <w:szCs w:val="24"/>
        </w:rPr>
      </w:pPr>
    </w:p>
    <w:p w14:paraId="23207867" w14:textId="77777777" w:rsidR="00F54220" w:rsidRPr="002B3F47" w:rsidRDefault="00F54220" w:rsidP="00F54220">
      <w:pPr>
        <w:jc w:val="center"/>
        <w:rPr>
          <w:rFonts w:eastAsia="Calibri" w:cstheme="minorHAnsi"/>
          <w:b/>
          <w:szCs w:val="24"/>
        </w:rPr>
      </w:pPr>
      <w:r w:rsidRPr="002B3F47">
        <w:rPr>
          <w:rFonts w:eastAsia="Calibri" w:cstheme="minorHAnsi"/>
          <w:b/>
          <w:szCs w:val="24"/>
        </w:rPr>
        <w:t>2022 Data</w:t>
      </w:r>
    </w:p>
    <w:p w14:paraId="2FB7D592" w14:textId="77777777" w:rsidR="00F54220" w:rsidRPr="002B3F47" w:rsidRDefault="00F54220" w:rsidP="00F54220">
      <w:pPr>
        <w:rPr>
          <w:rFonts w:eastAsia="Calibri" w:cstheme="minorHAnsi"/>
          <w:b/>
          <w:szCs w:val="24"/>
          <w:u w:val="single"/>
        </w:rPr>
      </w:pPr>
      <w:r w:rsidRPr="002B3F47">
        <w:rPr>
          <w:rFonts w:eastAsia="Calibri" w:cstheme="minorHAnsi"/>
          <w:b/>
          <w:szCs w:val="24"/>
          <w:u w:val="single"/>
        </w:rPr>
        <w:t>2033 Citations</w:t>
      </w:r>
    </w:p>
    <w:p w14:paraId="3A8906D3" w14:textId="77777777" w:rsidR="00F54220" w:rsidRPr="002B3F47" w:rsidRDefault="00F54220" w:rsidP="00F54220">
      <w:pPr>
        <w:numPr>
          <w:ilvl w:val="0"/>
          <w:numId w:val="6"/>
        </w:numPr>
        <w:spacing w:after="160" w:line="259" w:lineRule="auto"/>
        <w:contextualSpacing/>
        <w:rPr>
          <w:rFonts w:eastAsia="Calibri" w:cstheme="minorHAnsi"/>
          <w:szCs w:val="24"/>
        </w:rPr>
      </w:pPr>
      <w:r w:rsidRPr="002B3F47">
        <w:rPr>
          <w:rFonts w:eastAsia="Calibri" w:cstheme="minorHAnsi"/>
          <w:szCs w:val="24"/>
        </w:rPr>
        <w:t>41</w:t>
      </w:r>
      <w:r w:rsidRPr="002B3F47">
        <w:rPr>
          <w:rFonts w:eastAsia="Calibri" w:cstheme="minorHAnsi"/>
          <w:szCs w:val="24"/>
        </w:rPr>
        <w:tab/>
        <w:t>Arrests</w:t>
      </w:r>
    </w:p>
    <w:p w14:paraId="35D79CC0" w14:textId="77777777" w:rsidR="00F54220" w:rsidRPr="002B3F47" w:rsidRDefault="00F54220" w:rsidP="00F54220">
      <w:pPr>
        <w:numPr>
          <w:ilvl w:val="0"/>
          <w:numId w:val="6"/>
        </w:numPr>
        <w:spacing w:after="160" w:line="259" w:lineRule="auto"/>
        <w:contextualSpacing/>
        <w:rPr>
          <w:rFonts w:eastAsia="Calibri" w:cstheme="minorHAnsi"/>
          <w:szCs w:val="24"/>
        </w:rPr>
      </w:pPr>
      <w:r w:rsidRPr="002B3F47">
        <w:rPr>
          <w:rFonts w:eastAsia="Calibri" w:cstheme="minorHAnsi"/>
          <w:szCs w:val="24"/>
        </w:rPr>
        <w:t>151</w:t>
      </w:r>
      <w:r w:rsidRPr="002B3F47">
        <w:rPr>
          <w:rFonts w:eastAsia="Calibri" w:cstheme="minorHAnsi"/>
          <w:szCs w:val="24"/>
        </w:rPr>
        <w:tab/>
        <w:t>Criminal Complaints</w:t>
      </w:r>
    </w:p>
    <w:p w14:paraId="2BA55242" w14:textId="77777777" w:rsidR="00F54220" w:rsidRPr="002B3F47" w:rsidRDefault="00F54220" w:rsidP="00F54220">
      <w:pPr>
        <w:numPr>
          <w:ilvl w:val="0"/>
          <w:numId w:val="6"/>
        </w:numPr>
        <w:spacing w:after="160" w:line="259" w:lineRule="auto"/>
        <w:contextualSpacing/>
        <w:rPr>
          <w:rFonts w:eastAsia="Calibri" w:cstheme="minorHAnsi"/>
          <w:szCs w:val="24"/>
        </w:rPr>
      </w:pPr>
      <w:r w:rsidRPr="002B3F47">
        <w:rPr>
          <w:rFonts w:eastAsia="Calibri" w:cstheme="minorHAnsi"/>
          <w:szCs w:val="24"/>
        </w:rPr>
        <w:t>840</w:t>
      </w:r>
      <w:r w:rsidRPr="002B3F47">
        <w:rPr>
          <w:rFonts w:eastAsia="Calibri" w:cstheme="minorHAnsi"/>
          <w:szCs w:val="24"/>
        </w:rPr>
        <w:tab/>
        <w:t>Civil Fines</w:t>
      </w:r>
    </w:p>
    <w:p w14:paraId="00518606" w14:textId="77777777" w:rsidR="00F54220" w:rsidRPr="002B3F47" w:rsidRDefault="00F54220" w:rsidP="00F54220">
      <w:pPr>
        <w:numPr>
          <w:ilvl w:val="0"/>
          <w:numId w:val="6"/>
        </w:numPr>
        <w:spacing w:after="160" w:line="259" w:lineRule="auto"/>
        <w:contextualSpacing/>
        <w:rPr>
          <w:rFonts w:eastAsia="Calibri" w:cstheme="minorHAnsi"/>
          <w:szCs w:val="24"/>
        </w:rPr>
      </w:pPr>
      <w:r w:rsidRPr="002B3F47">
        <w:rPr>
          <w:rFonts w:eastAsia="Calibri" w:cstheme="minorHAnsi"/>
          <w:szCs w:val="24"/>
        </w:rPr>
        <w:t>999</w:t>
      </w:r>
      <w:r w:rsidRPr="002B3F47">
        <w:rPr>
          <w:rFonts w:eastAsia="Calibri" w:cstheme="minorHAnsi"/>
          <w:szCs w:val="24"/>
        </w:rPr>
        <w:tab/>
        <w:t>Warnings</w:t>
      </w:r>
    </w:p>
    <w:p w14:paraId="528F31B3" w14:textId="77777777" w:rsidR="00F54220" w:rsidRPr="002B3F47" w:rsidRDefault="00F54220" w:rsidP="00F54220">
      <w:pPr>
        <w:numPr>
          <w:ilvl w:val="0"/>
          <w:numId w:val="6"/>
        </w:numPr>
        <w:spacing w:after="160" w:line="259" w:lineRule="auto"/>
        <w:contextualSpacing/>
        <w:rPr>
          <w:rFonts w:eastAsia="Calibri" w:cstheme="minorHAnsi"/>
          <w:szCs w:val="24"/>
        </w:rPr>
      </w:pPr>
      <w:r w:rsidRPr="002B3F47">
        <w:rPr>
          <w:rFonts w:eastAsia="Calibri" w:cstheme="minorHAnsi"/>
          <w:szCs w:val="24"/>
        </w:rPr>
        <w:t>2</w:t>
      </w:r>
      <w:r w:rsidRPr="002B3F47">
        <w:rPr>
          <w:rFonts w:eastAsia="Calibri" w:cstheme="minorHAnsi"/>
          <w:szCs w:val="24"/>
        </w:rPr>
        <w:tab/>
        <w:t>Municipal Violations</w:t>
      </w:r>
    </w:p>
    <w:p w14:paraId="5A728F99" w14:textId="77777777" w:rsidR="00F54220" w:rsidRPr="002B3F47" w:rsidRDefault="00F54220" w:rsidP="00F54220">
      <w:pPr>
        <w:ind w:left="1080"/>
        <w:rPr>
          <w:rFonts w:eastAsia="Calibri" w:cstheme="minorHAnsi"/>
          <w:szCs w:val="24"/>
          <w:u w:val="single"/>
        </w:rPr>
      </w:pPr>
      <w:proofErr w:type="gramStart"/>
      <w:r w:rsidRPr="002B3F47">
        <w:rPr>
          <w:rFonts w:eastAsia="Calibri" w:cstheme="minorHAnsi"/>
          <w:szCs w:val="24"/>
          <w:u w:val="single"/>
        </w:rPr>
        <w:t>28  OUI</w:t>
      </w:r>
      <w:proofErr w:type="gramEnd"/>
      <w:r w:rsidRPr="002B3F47">
        <w:rPr>
          <w:rFonts w:eastAsia="Calibri" w:cstheme="minorHAnsi"/>
          <w:szCs w:val="24"/>
          <w:u w:val="single"/>
        </w:rPr>
        <w:t>:</w:t>
      </w:r>
    </w:p>
    <w:p w14:paraId="77FBB433" w14:textId="77777777" w:rsidR="00F54220" w:rsidRPr="002B3F47" w:rsidRDefault="00F54220" w:rsidP="00F54220">
      <w:pPr>
        <w:numPr>
          <w:ilvl w:val="0"/>
          <w:numId w:val="3"/>
        </w:numPr>
        <w:spacing w:after="160" w:line="256" w:lineRule="auto"/>
        <w:ind w:left="1800"/>
        <w:contextualSpacing/>
        <w:rPr>
          <w:rFonts w:eastAsia="Calibri" w:cstheme="minorHAnsi"/>
          <w:szCs w:val="24"/>
        </w:rPr>
      </w:pPr>
      <w:r w:rsidRPr="002B3F47">
        <w:rPr>
          <w:rFonts w:eastAsia="Calibri" w:cstheme="minorHAnsi"/>
          <w:szCs w:val="24"/>
        </w:rPr>
        <w:t>21</w:t>
      </w:r>
      <w:r w:rsidRPr="002B3F47">
        <w:rPr>
          <w:rFonts w:eastAsia="Calibri" w:cstheme="minorHAnsi"/>
          <w:szCs w:val="24"/>
        </w:rPr>
        <w:tab/>
        <w:t>OUI Liquor</w:t>
      </w:r>
    </w:p>
    <w:p w14:paraId="0E3CFDA5" w14:textId="77777777" w:rsidR="00F54220" w:rsidRPr="002B3F47" w:rsidRDefault="00F54220" w:rsidP="00F54220">
      <w:pPr>
        <w:numPr>
          <w:ilvl w:val="0"/>
          <w:numId w:val="3"/>
        </w:numPr>
        <w:spacing w:after="160" w:line="256" w:lineRule="auto"/>
        <w:ind w:left="1800"/>
        <w:contextualSpacing/>
        <w:rPr>
          <w:rFonts w:eastAsia="Calibri" w:cstheme="minorHAnsi"/>
          <w:szCs w:val="24"/>
        </w:rPr>
      </w:pPr>
      <w:r w:rsidRPr="002B3F47">
        <w:rPr>
          <w:rFonts w:eastAsia="Calibri" w:cstheme="minorHAnsi"/>
          <w:szCs w:val="24"/>
        </w:rPr>
        <w:t>4</w:t>
      </w:r>
      <w:r w:rsidRPr="002B3F47">
        <w:rPr>
          <w:rFonts w:eastAsia="Calibri" w:cstheme="minorHAnsi"/>
          <w:szCs w:val="24"/>
        </w:rPr>
        <w:tab/>
        <w:t>OUI Liquor 2</w:t>
      </w:r>
      <w:r w:rsidRPr="002B3F47">
        <w:rPr>
          <w:rFonts w:eastAsia="Calibri" w:cstheme="minorHAnsi"/>
          <w:szCs w:val="24"/>
          <w:vertAlign w:val="superscript"/>
        </w:rPr>
        <w:t>nd</w:t>
      </w:r>
      <w:r w:rsidRPr="002B3F47">
        <w:rPr>
          <w:rFonts w:eastAsia="Calibri" w:cstheme="minorHAnsi"/>
          <w:szCs w:val="24"/>
        </w:rPr>
        <w:t xml:space="preserve"> Offense</w:t>
      </w:r>
    </w:p>
    <w:p w14:paraId="54DB52D2" w14:textId="77777777" w:rsidR="00F54220" w:rsidRPr="002B3F47" w:rsidRDefault="00F54220" w:rsidP="00F54220">
      <w:pPr>
        <w:numPr>
          <w:ilvl w:val="0"/>
          <w:numId w:val="3"/>
        </w:numPr>
        <w:spacing w:after="160" w:line="256" w:lineRule="auto"/>
        <w:ind w:left="1800"/>
        <w:contextualSpacing/>
        <w:rPr>
          <w:rFonts w:eastAsia="Calibri" w:cstheme="minorHAnsi"/>
          <w:szCs w:val="24"/>
        </w:rPr>
      </w:pPr>
      <w:r w:rsidRPr="002B3F47">
        <w:rPr>
          <w:rFonts w:eastAsia="Calibri" w:cstheme="minorHAnsi"/>
          <w:szCs w:val="24"/>
        </w:rPr>
        <w:t>0    OUI Liquor 3</w:t>
      </w:r>
      <w:r w:rsidRPr="002B3F47">
        <w:rPr>
          <w:rFonts w:eastAsia="Calibri" w:cstheme="minorHAnsi"/>
          <w:szCs w:val="24"/>
          <w:vertAlign w:val="superscript"/>
        </w:rPr>
        <w:t>rd</w:t>
      </w:r>
      <w:r w:rsidRPr="002B3F47">
        <w:rPr>
          <w:rFonts w:eastAsia="Calibri" w:cstheme="minorHAnsi"/>
          <w:szCs w:val="24"/>
        </w:rPr>
        <w:t xml:space="preserve"> Offense</w:t>
      </w:r>
    </w:p>
    <w:p w14:paraId="7D051EBF" w14:textId="77777777" w:rsidR="00F54220" w:rsidRPr="002B3F47" w:rsidRDefault="00F54220" w:rsidP="00F54220">
      <w:pPr>
        <w:numPr>
          <w:ilvl w:val="0"/>
          <w:numId w:val="3"/>
        </w:numPr>
        <w:spacing w:after="160" w:line="256" w:lineRule="auto"/>
        <w:ind w:left="1800"/>
        <w:contextualSpacing/>
        <w:rPr>
          <w:rFonts w:eastAsia="Calibri" w:cstheme="minorHAnsi"/>
          <w:szCs w:val="24"/>
        </w:rPr>
      </w:pPr>
      <w:r w:rsidRPr="002B3F47">
        <w:rPr>
          <w:rFonts w:eastAsia="Calibri" w:cstheme="minorHAnsi"/>
          <w:szCs w:val="24"/>
        </w:rPr>
        <w:t>0</w:t>
      </w:r>
      <w:r w:rsidRPr="002B3F47">
        <w:rPr>
          <w:rFonts w:eastAsia="Calibri" w:cstheme="minorHAnsi"/>
          <w:szCs w:val="24"/>
        </w:rPr>
        <w:tab/>
        <w:t>OUI Liquor 4</w:t>
      </w:r>
      <w:r w:rsidRPr="002B3F47">
        <w:rPr>
          <w:rFonts w:eastAsia="Calibri" w:cstheme="minorHAnsi"/>
          <w:szCs w:val="24"/>
          <w:vertAlign w:val="superscript"/>
        </w:rPr>
        <w:t>th</w:t>
      </w:r>
      <w:r w:rsidRPr="002B3F47">
        <w:rPr>
          <w:rFonts w:eastAsia="Calibri" w:cstheme="minorHAnsi"/>
          <w:szCs w:val="24"/>
        </w:rPr>
        <w:t xml:space="preserve"> Offense</w:t>
      </w:r>
    </w:p>
    <w:p w14:paraId="48798B22" w14:textId="77777777" w:rsidR="00F54220" w:rsidRPr="002B3F47" w:rsidRDefault="00F54220" w:rsidP="00F54220">
      <w:pPr>
        <w:numPr>
          <w:ilvl w:val="0"/>
          <w:numId w:val="3"/>
        </w:numPr>
        <w:spacing w:after="160" w:line="256" w:lineRule="auto"/>
        <w:ind w:left="1800"/>
        <w:contextualSpacing/>
        <w:rPr>
          <w:rFonts w:eastAsia="Calibri" w:cstheme="minorHAnsi"/>
          <w:szCs w:val="24"/>
        </w:rPr>
      </w:pPr>
      <w:r w:rsidRPr="002B3F47">
        <w:rPr>
          <w:rFonts w:eastAsia="Calibri" w:cstheme="minorHAnsi"/>
          <w:szCs w:val="24"/>
        </w:rPr>
        <w:t>1</w:t>
      </w:r>
      <w:r w:rsidRPr="002B3F47">
        <w:rPr>
          <w:rFonts w:eastAsia="Calibri" w:cstheme="minorHAnsi"/>
          <w:szCs w:val="24"/>
        </w:rPr>
        <w:tab/>
        <w:t>OUI Liquor 5</w:t>
      </w:r>
      <w:r w:rsidRPr="002B3F47">
        <w:rPr>
          <w:rFonts w:eastAsia="Calibri" w:cstheme="minorHAnsi"/>
          <w:szCs w:val="24"/>
          <w:vertAlign w:val="superscript"/>
        </w:rPr>
        <w:t>th</w:t>
      </w:r>
      <w:r w:rsidRPr="002B3F47">
        <w:rPr>
          <w:rFonts w:eastAsia="Calibri" w:cstheme="minorHAnsi"/>
          <w:szCs w:val="24"/>
        </w:rPr>
        <w:t xml:space="preserve"> Offense</w:t>
      </w:r>
    </w:p>
    <w:p w14:paraId="79DB7A07" w14:textId="77777777" w:rsidR="00F54220" w:rsidRPr="002B3F47" w:rsidRDefault="00F54220" w:rsidP="00F54220">
      <w:pPr>
        <w:numPr>
          <w:ilvl w:val="0"/>
          <w:numId w:val="3"/>
        </w:numPr>
        <w:spacing w:after="160" w:line="256" w:lineRule="auto"/>
        <w:ind w:left="1800"/>
        <w:contextualSpacing/>
        <w:rPr>
          <w:rFonts w:eastAsia="Calibri" w:cstheme="minorHAnsi"/>
          <w:szCs w:val="24"/>
        </w:rPr>
      </w:pPr>
      <w:r w:rsidRPr="002B3F47">
        <w:rPr>
          <w:rFonts w:eastAsia="Calibri" w:cstheme="minorHAnsi"/>
          <w:szCs w:val="24"/>
        </w:rPr>
        <w:t>3</w:t>
      </w:r>
      <w:r w:rsidRPr="002B3F47">
        <w:rPr>
          <w:rFonts w:eastAsia="Calibri" w:cstheme="minorHAnsi"/>
          <w:szCs w:val="24"/>
        </w:rPr>
        <w:tab/>
        <w:t>OUI Drugs</w:t>
      </w:r>
    </w:p>
    <w:p w14:paraId="73E56736" w14:textId="77777777" w:rsidR="00F54220" w:rsidRPr="002B3F47" w:rsidRDefault="00F54220" w:rsidP="00F54220">
      <w:pPr>
        <w:spacing w:line="256" w:lineRule="auto"/>
        <w:ind w:left="1800"/>
        <w:contextualSpacing/>
        <w:rPr>
          <w:rFonts w:eastAsia="Calibri" w:cstheme="minorHAnsi"/>
          <w:szCs w:val="24"/>
        </w:rPr>
      </w:pPr>
    </w:p>
    <w:p w14:paraId="42B56872" w14:textId="77777777" w:rsidR="00F54220" w:rsidRPr="002B3F47" w:rsidRDefault="00F54220" w:rsidP="00F54220">
      <w:pPr>
        <w:ind w:left="720"/>
        <w:rPr>
          <w:rFonts w:eastAsia="Calibri" w:cstheme="minorHAnsi"/>
          <w:szCs w:val="24"/>
        </w:rPr>
      </w:pPr>
      <w:r w:rsidRPr="002B3F47">
        <w:rPr>
          <w:rFonts w:eastAsia="Calibri" w:cstheme="minorHAnsi"/>
          <w:szCs w:val="24"/>
        </w:rPr>
        <w:t>37</w:t>
      </w:r>
      <w:r w:rsidRPr="002B3F47">
        <w:rPr>
          <w:rFonts w:eastAsia="Calibri" w:cstheme="minorHAnsi"/>
          <w:szCs w:val="24"/>
        </w:rPr>
        <w:tab/>
        <w:t>Suspended/Revoked Licenses</w:t>
      </w:r>
    </w:p>
    <w:p w14:paraId="4474B18F" w14:textId="77777777" w:rsidR="00F54220" w:rsidRDefault="00F54220" w:rsidP="00F54220">
      <w:pPr>
        <w:ind w:left="720"/>
        <w:rPr>
          <w:rFonts w:eastAsia="Calibri" w:cstheme="minorHAnsi"/>
          <w:szCs w:val="24"/>
        </w:rPr>
      </w:pPr>
      <w:r w:rsidRPr="002B3F47">
        <w:rPr>
          <w:rFonts w:eastAsia="Calibri" w:cstheme="minorHAnsi"/>
          <w:szCs w:val="24"/>
        </w:rPr>
        <w:t>71</w:t>
      </w:r>
      <w:r w:rsidRPr="002B3F47">
        <w:rPr>
          <w:rFonts w:eastAsia="Calibri" w:cstheme="minorHAnsi"/>
          <w:szCs w:val="24"/>
        </w:rPr>
        <w:tab/>
        <w:t>Unlicensed Operation of a Motor Vehicle</w:t>
      </w:r>
    </w:p>
    <w:p w14:paraId="2441697A" w14:textId="77777777" w:rsidR="0044781F" w:rsidRPr="002B3F47" w:rsidRDefault="0044781F" w:rsidP="00F54220">
      <w:pPr>
        <w:ind w:left="720"/>
        <w:rPr>
          <w:rFonts w:eastAsia="Calibri" w:cstheme="minorHAnsi"/>
          <w:szCs w:val="24"/>
        </w:rPr>
      </w:pPr>
    </w:p>
    <w:p w14:paraId="4BCC941D" w14:textId="77777777" w:rsidR="00F54220" w:rsidRPr="002B3F47" w:rsidRDefault="00F54220" w:rsidP="00F54220">
      <w:pPr>
        <w:jc w:val="center"/>
        <w:rPr>
          <w:rFonts w:eastAsia="Calibri" w:cstheme="minorHAnsi"/>
          <w:b/>
          <w:szCs w:val="24"/>
          <w:u w:val="single"/>
        </w:rPr>
      </w:pPr>
      <w:r w:rsidRPr="002B3F47">
        <w:rPr>
          <w:rFonts w:eastAsia="Calibri" w:cstheme="minorHAnsi"/>
          <w:b/>
          <w:szCs w:val="24"/>
          <w:u w:val="single"/>
        </w:rPr>
        <w:t>333 Major Accidents and 573 Minor Accidents</w:t>
      </w:r>
    </w:p>
    <w:p w14:paraId="025AFC39" w14:textId="77777777" w:rsidR="00F54220" w:rsidRPr="002B3F47" w:rsidRDefault="00F54220" w:rsidP="00F54220">
      <w:pPr>
        <w:rPr>
          <w:rFonts w:eastAsia="Calibri" w:cstheme="minorHAnsi"/>
          <w:b/>
          <w:szCs w:val="24"/>
        </w:rPr>
      </w:pPr>
      <w:r w:rsidRPr="002B3F47">
        <w:rPr>
          <w:rFonts w:eastAsia="Calibri" w:cstheme="minorHAnsi"/>
          <w:b/>
          <w:szCs w:val="24"/>
          <w:u w:val="single"/>
        </w:rPr>
        <w:t>Major Accidents Include</w:t>
      </w:r>
      <w:r w:rsidRPr="002B3F47">
        <w:rPr>
          <w:rFonts w:eastAsia="Calibri" w:cstheme="minorHAnsi"/>
          <w:b/>
          <w:szCs w:val="24"/>
        </w:rPr>
        <w:t>:</w:t>
      </w:r>
    </w:p>
    <w:p w14:paraId="778AC875"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196 Collision with MV in transport</w:t>
      </w:r>
    </w:p>
    <w:p w14:paraId="223921BA"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 xml:space="preserve">3 Collision with </w:t>
      </w:r>
      <w:proofErr w:type="gramStart"/>
      <w:r w:rsidRPr="002B3F47">
        <w:rPr>
          <w:rFonts w:eastAsia="Calibri" w:cstheme="minorHAnsi"/>
          <w:szCs w:val="24"/>
        </w:rPr>
        <w:t>other</w:t>
      </w:r>
      <w:proofErr w:type="gramEnd"/>
      <w:r w:rsidRPr="002B3F47">
        <w:rPr>
          <w:rFonts w:eastAsia="Calibri" w:cstheme="minorHAnsi"/>
          <w:szCs w:val="24"/>
        </w:rPr>
        <w:t xml:space="preserve"> movable object</w:t>
      </w:r>
    </w:p>
    <w:p w14:paraId="04CF924C"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67 Collision with Parked Motor Vehicle</w:t>
      </w:r>
    </w:p>
    <w:p w14:paraId="2A2C2A27"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14 Collision with Curb</w:t>
      </w:r>
    </w:p>
    <w:p w14:paraId="7B59EB03"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3 Collision with Tree</w:t>
      </w:r>
    </w:p>
    <w:p w14:paraId="4399D1EB"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4 Collison with Utility Pole</w:t>
      </w:r>
    </w:p>
    <w:p w14:paraId="7F16F9B6"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9 Collision with light pole or support</w:t>
      </w:r>
    </w:p>
    <w:p w14:paraId="2F76B70D"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 Collision with median barrier</w:t>
      </w:r>
    </w:p>
    <w:p w14:paraId="785931FB"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 Collision with Ditch</w:t>
      </w:r>
    </w:p>
    <w:p w14:paraId="10DF563C"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 Collision with Embankment</w:t>
      </w:r>
    </w:p>
    <w:p w14:paraId="62FBEC93"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13 Collision with Pedestrian</w:t>
      </w:r>
    </w:p>
    <w:p w14:paraId="75AFA6C1"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10 Collision with unknown/fixed object</w:t>
      </w:r>
    </w:p>
    <w:p w14:paraId="6E9D34C5"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*6 Collision with Bicyclist</w:t>
      </w:r>
    </w:p>
    <w:p w14:paraId="1FFE50BF"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3 Other Non-Collision</w:t>
      </w:r>
    </w:p>
    <w:p w14:paraId="7A6C6781"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2 Collision with moped</w:t>
      </w:r>
    </w:p>
    <w:p w14:paraId="2BCBC1F1" w14:textId="77777777" w:rsidR="00F54220" w:rsidRPr="002B3F47" w:rsidRDefault="00F54220" w:rsidP="00F54220">
      <w:pPr>
        <w:numPr>
          <w:ilvl w:val="0"/>
          <w:numId w:val="4"/>
        </w:numPr>
        <w:spacing w:after="160" w:line="256" w:lineRule="auto"/>
        <w:contextualSpacing/>
        <w:rPr>
          <w:rFonts w:eastAsia="Calibri" w:cstheme="minorHAnsi"/>
          <w:szCs w:val="24"/>
        </w:rPr>
      </w:pPr>
      <w:r w:rsidRPr="002B3F47">
        <w:rPr>
          <w:rFonts w:eastAsia="Calibri" w:cstheme="minorHAnsi"/>
          <w:szCs w:val="24"/>
        </w:rPr>
        <w:t>0 Other</w:t>
      </w:r>
    </w:p>
    <w:p w14:paraId="42DBFA9D" w14:textId="77777777" w:rsidR="00F54220" w:rsidRPr="002B3F47" w:rsidRDefault="00F54220" w:rsidP="00F54220">
      <w:pPr>
        <w:rPr>
          <w:rFonts w:eastAsia="Calibri" w:cstheme="minorHAnsi"/>
          <w:szCs w:val="24"/>
        </w:rPr>
      </w:pPr>
    </w:p>
    <w:p w14:paraId="0C2A3E7E" w14:textId="77777777" w:rsidR="00F54220" w:rsidRPr="002B3F47" w:rsidRDefault="00F54220" w:rsidP="00F54220">
      <w:pPr>
        <w:rPr>
          <w:rFonts w:eastAsia="Calibri" w:cstheme="minorHAnsi"/>
          <w:szCs w:val="24"/>
        </w:rPr>
      </w:pPr>
      <w:r w:rsidRPr="002B3F47">
        <w:rPr>
          <w:rFonts w:eastAsia="Calibri" w:cstheme="minorHAnsi"/>
          <w:szCs w:val="24"/>
        </w:rPr>
        <w:t>*One collision involving a bicyclist resulted in a fatality</w:t>
      </w:r>
    </w:p>
    <w:p w14:paraId="4BAC1900" w14:textId="77777777" w:rsidR="00F54220" w:rsidRPr="002B3F47" w:rsidRDefault="00F54220" w:rsidP="00F54220">
      <w:pPr>
        <w:rPr>
          <w:rFonts w:eastAsia="Calibri" w:cstheme="minorHAnsi"/>
          <w:szCs w:val="24"/>
        </w:rPr>
      </w:pPr>
      <w:r w:rsidRPr="002B3F47">
        <w:rPr>
          <w:rFonts w:eastAsia="Calibri" w:cstheme="minorHAnsi"/>
          <w:szCs w:val="24"/>
        </w:rPr>
        <w:t>Fifty Five percent of all reported major collisions occurred on the following arterial roadways:</w:t>
      </w:r>
    </w:p>
    <w:p w14:paraId="2447FBCE" w14:textId="77777777" w:rsidR="00F54220" w:rsidRPr="002B3F47" w:rsidRDefault="00F54220" w:rsidP="00F54220">
      <w:pPr>
        <w:numPr>
          <w:ilvl w:val="0"/>
          <w:numId w:val="5"/>
        </w:numPr>
        <w:spacing w:after="160" w:line="259" w:lineRule="auto"/>
        <w:contextualSpacing/>
        <w:rPr>
          <w:rFonts w:eastAsia="Calibri" w:cstheme="minorHAnsi"/>
          <w:szCs w:val="24"/>
        </w:rPr>
      </w:pPr>
      <w:r w:rsidRPr="002B3F47">
        <w:rPr>
          <w:rFonts w:eastAsia="Calibri" w:cstheme="minorHAnsi"/>
          <w:szCs w:val="24"/>
        </w:rPr>
        <w:t>Arsenal Street</w:t>
      </w:r>
    </w:p>
    <w:p w14:paraId="7893C967" w14:textId="77777777" w:rsidR="00F54220" w:rsidRPr="002B3F47" w:rsidRDefault="00F54220" w:rsidP="00F54220">
      <w:pPr>
        <w:numPr>
          <w:ilvl w:val="0"/>
          <w:numId w:val="5"/>
        </w:numPr>
        <w:spacing w:after="160" w:line="259" w:lineRule="auto"/>
        <w:contextualSpacing/>
        <w:rPr>
          <w:rFonts w:eastAsia="Calibri" w:cstheme="minorHAnsi"/>
          <w:szCs w:val="24"/>
        </w:rPr>
      </w:pPr>
      <w:r w:rsidRPr="002B3F47">
        <w:rPr>
          <w:rFonts w:eastAsia="Calibri" w:cstheme="minorHAnsi"/>
          <w:szCs w:val="24"/>
        </w:rPr>
        <w:t>Galen Street</w:t>
      </w:r>
    </w:p>
    <w:p w14:paraId="58A25DC4" w14:textId="77777777" w:rsidR="00F54220" w:rsidRPr="002B3F47" w:rsidRDefault="00F54220" w:rsidP="00F54220">
      <w:pPr>
        <w:numPr>
          <w:ilvl w:val="0"/>
          <w:numId w:val="5"/>
        </w:numPr>
        <w:spacing w:after="160" w:line="259" w:lineRule="auto"/>
        <w:contextualSpacing/>
        <w:rPr>
          <w:rFonts w:eastAsia="Calibri" w:cstheme="minorHAnsi"/>
          <w:szCs w:val="24"/>
        </w:rPr>
      </w:pPr>
      <w:r w:rsidRPr="002B3F47">
        <w:rPr>
          <w:rFonts w:eastAsia="Calibri" w:cstheme="minorHAnsi"/>
          <w:szCs w:val="24"/>
        </w:rPr>
        <w:t>Main Street</w:t>
      </w:r>
    </w:p>
    <w:p w14:paraId="67F41107" w14:textId="77777777" w:rsidR="00F54220" w:rsidRPr="002B3F47" w:rsidRDefault="00F54220" w:rsidP="00F54220">
      <w:pPr>
        <w:numPr>
          <w:ilvl w:val="0"/>
          <w:numId w:val="5"/>
        </w:numPr>
        <w:spacing w:after="160" w:line="259" w:lineRule="auto"/>
        <w:contextualSpacing/>
        <w:rPr>
          <w:rFonts w:eastAsia="Calibri" w:cstheme="minorHAnsi"/>
          <w:szCs w:val="24"/>
        </w:rPr>
      </w:pPr>
      <w:r w:rsidRPr="002B3F47">
        <w:rPr>
          <w:rFonts w:eastAsia="Calibri" w:cstheme="minorHAnsi"/>
          <w:szCs w:val="24"/>
        </w:rPr>
        <w:t>Mount Auburn Street</w:t>
      </w:r>
    </w:p>
    <w:p w14:paraId="193E17CE" w14:textId="77777777" w:rsidR="00F54220" w:rsidRPr="002B3F47" w:rsidRDefault="00F54220" w:rsidP="00F54220">
      <w:pPr>
        <w:numPr>
          <w:ilvl w:val="0"/>
          <w:numId w:val="5"/>
        </w:numPr>
        <w:spacing w:after="160" w:line="259" w:lineRule="auto"/>
        <w:contextualSpacing/>
        <w:rPr>
          <w:rFonts w:eastAsia="Calibri" w:cstheme="minorHAnsi"/>
          <w:szCs w:val="24"/>
        </w:rPr>
      </w:pPr>
      <w:r w:rsidRPr="002B3F47">
        <w:rPr>
          <w:rFonts w:eastAsia="Calibri" w:cstheme="minorHAnsi"/>
          <w:szCs w:val="24"/>
        </w:rPr>
        <w:t>Pleasant Street</w:t>
      </w:r>
    </w:p>
    <w:p w14:paraId="7E2400A4" w14:textId="77777777" w:rsidR="00F54220" w:rsidRPr="002B3F47" w:rsidRDefault="00F54220" w:rsidP="00F54220">
      <w:pPr>
        <w:numPr>
          <w:ilvl w:val="0"/>
          <w:numId w:val="5"/>
        </w:numPr>
        <w:spacing w:after="160" w:line="259" w:lineRule="auto"/>
        <w:contextualSpacing/>
        <w:rPr>
          <w:rFonts w:eastAsia="Calibri" w:cstheme="minorHAnsi"/>
          <w:szCs w:val="24"/>
        </w:rPr>
      </w:pPr>
      <w:r w:rsidRPr="002B3F47">
        <w:rPr>
          <w:rFonts w:eastAsia="Calibri" w:cstheme="minorHAnsi"/>
          <w:szCs w:val="24"/>
        </w:rPr>
        <w:t>Watertown Street</w:t>
      </w:r>
    </w:p>
    <w:p w14:paraId="4639865E" w14:textId="77777777" w:rsidR="00F54220" w:rsidRPr="002B3F47" w:rsidRDefault="00F54220" w:rsidP="00F54220">
      <w:pPr>
        <w:ind w:left="720"/>
        <w:contextualSpacing/>
        <w:rPr>
          <w:rFonts w:eastAsia="Calibri" w:cstheme="minorHAnsi"/>
          <w:szCs w:val="24"/>
        </w:rPr>
      </w:pPr>
    </w:p>
    <w:p w14:paraId="27E4A87B" w14:textId="77777777" w:rsidR="00F54220" w:rsidRPr="002B3F47" w:rsidRDefault="00F54220" w:rsidP="00F54220">
      <w:pPr>
        <w:tabs>
          <w:tab w:val="left" w:pos="4185"/>
        </w:tabs>
        <w:autoSpaceDE w:val="0"/>
        <w:autoSpaceDN w:val="0"/>
        <w:adjustRightInd w:val="0"/>
        <w:spacing w:before="100" w:after="100"/>
        <w:rPr>
          <w:rFonts w:eastAsia="Calibri" w:cstheme="minorHAnsi"/>
          <w:szCs w:val="24"/>
        </w:rPr>
      </w:pPr>
    </w:p>
    <w:p w14:paraId="65ED7EBD" w14:textId="77777777" w:rsidR="00836FE8" w:rsidRDefault="00836FE8" w:rsidP="003727C9">
      <w:pPr>
        <w:rPr>
          <w:b/>
          <w:bCs/>
          <w:szCs w:val="24"/>
        </w:rPr>
      </w:pPr>
    </w:p>
    <w:p w14:paraId="582D58BF" w14:textId="77777777" w:rsidR="00836FE8" w:rsidRPr="009F6A68" w:rsidRDefault="00836FE8" w:rsidP="003727C9">
      <w:pPr>
        <w:rPr>
          <w:b/>
          <w:bCs/>
          <w:szCs w:val="24"/>
        </w:rPr>
      </w:pPr>
    </w:p>
    <w:bookmarkEnd w:id="0"/>
    <w:sectPr w:rsidR="00836FE8" w:rsidRPr="009F6A68">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3A20B" w14:textId="77777777" w:rsidR="00F250CB" w:rsidRDefault="00F250CB" w:rsidP="00F250CB">
      <w:r>
        <w:separator/>
      </w:r>
    </w:p>
  </w:endnote>
  <w:endnote w:type="continuationSeparator" w:id="0">
    <w:p w14:paraId="558F36FD" w14:textId="77777777" w:rsidR="00F250CB" w:rsidRDefault="00F250CB" w:rsidP="00F25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70E79" w14:textId="610A0B5D" w:rsidR="00F250CB" w:rsidRDefault="00F250CB" w:rsidP="00FE46D8">
    <w:pPr>
      <w:pStyle w:val="Footer"/>
    </w:pPr>
    <w:r w:rsidRPr="00FE46D8">
      <w:rPr>
        <w:noProof/>
        <w:color w:val="4472C4" w:themeColor="accent1"/>
      </w:rPr>
      <mc:AlternateContent>
        <mc:Choice Requires="wps">
          <w:drawing>
            <wp:anchor distT="0" distB="0" distL="114300" distR="114300" simplePos="0" relativeHeight="251659264" behindDoc="0" locked="0" layoutInCell="1" allowOverlap="1" wp14:anchorId="403CAEAF" wp14:editId="73064EF5">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13D127D"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FE46D8">
      <w:rPr>
        <w:rFonts w:eastAsiaTheme="majorEastAsia"/>
        <w:sz w:val="20"/>
      </w:rPr>
      <w:t xml:space="preserve">pg. </w:t>
    </w:r>
    <w:r w:rsidRPr="00FE46D8">
      <w:rPr>
        <w:rFonts w:eastAsiaTheme="minorEastAsia"/>
        <w:sz w:val="20"/>
      </w:rPr>
      <w:fldChar w:fldCharType="begin"/>
    </w:r>
    <w:r w:rsidRPr="00FE46D8">
      <w:rPr>
        <w:sz w:val="20"/>
      </w:rPr>
      <w:instrText xml:space="preserve"> PAGE    \* MERGEFORMAT </w:instrText>
    </w:r>
    <w:r w:rsidRPr="00FE46D8">
      <w:rPr>
        <w:rFonts w:eastAsiaTheme="minorEastAsia"/>
        <w:sz w:val="20"/>
      </w:rPr>
      <w:fldChar w:fldCharType="separate"/>
    </w:r>
    <w:r w:rsidRPr="00FE46D8">
      <w:rPr>
        <w:rFonts w:eastAsiaTheme="majorEastAsia"/>
        <w:noProof/>
        <w:sz w:val="20"/>
      </w:rPr>
      <w:t>2</w:t>
    </w:r>
    <w:r w:rsidRPr="00FE46D8">
      <w:rPr>
        <w:rFonts w:eastAsiaTheme="majorEastAsia"/>
        <w:noProof/>
        <w:sz w:val="20"/>
      </w:rPr>
      <w:fldChar w:fldCharType="end"/>
    </w:r>
    <w:r w:rsidR="00FA7856" w:rsidRPr="00FE46D8">
      <w:rPr>
        <w:rFonts w:eastAsiaTheme="majorEastAsia"/>
        <w:noProof/>
        <w:sz w:val="20"/>
      </w:rPr>
      <w:t xml:space="preserve">                                                                      </w:t>
    </w:r>
    <w:r w:rsidR="00FA7856" w:rsidRPr="00FA7856">
      <w:rPr>
        <w:rFonts w:eastAsiaTheme="majorEastAsia"/>
        <w:noProof/>
        <w:sz w:val="20"/>
      </w:rPr>
      <w:t>WPD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4A861" w14:textId="77777777" w:rsidR="00F250CB" w:rsidRDefault="00F250CB" w:rsidP="00F250CB">
      <w:r>
        <w:separator/>
      </w:r>
    </w:p>
  </w:footnote>
  <w:footnote w:type="continuationSeparator" w:id="0">
    <w:p w14:paraId="50ADC8D1" w14:textId="77777777" w:rsidR="00F250CB" w:rsidRDefault="00F250CB" w:rsidP="00F25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C27D1"/>
    <w:multiLevelType w:val="hybridMultilevel"/>
    <w:tmpl w:val="56DCA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1AB2016"/>
    <w:multiLevelType w:val="hybridMultilevel"/>
    <w:tmpl w:val="E94CA5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A8955F5"/>
    <w:multiLevelType w:val="hybridMultilevel"/>
    <w:tmpl w:val="B1F6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F1449"/>
    <w:multiLevelType w:val="hybridMultilevel"/>
    <w:tmpl w:val="DA6E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3A3E53"/>
    <w:multiLevelType w:val="hybridMultilevel"/>
    <w:tmpl w:val="90047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CDE1E08"/>
    <w:multiLevelType w:val="hybridMultilevel"/>
    <w:tmpl w:val="9700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562828">
    <w:abstractNumId w:val="1"/>
  </w:num>
  <w:num w:numId="2" w16cid:durableId="1362707594">
    <w:abstractNumId w:val="3"/>
  </w:num>
  <w:num w:numId="3" w16cid:durableId="1707944103">
    <w:abstractNumId w:val="2"/>
  </w:num>
  <w:num w:numId="4" w16cid:durableId="1141268073">
    <w:abstractNumId w:val="4"/>
  </w:num>
  <w:num w:numId="5" w16cid:durableId="858813620">
    <w:abstractNumId w:val="5"/>
  </w:num>
  <w:num w:numId="6" w16cid:durableId="20159146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mos, George">
    <w15:presenceInfo w15:providerId="AD" w15:userId="S::gdemos@police.watertown-ma.gov::32677132-1972-49d2-a2ae-abf2ad9b7e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19"/>
    <w:rsid w:val="000015BD"/>
    <w:rsid w:val="000034A9"/>
    <w:rsid w:val="0000693F"/>
    <w:rsid w:val="00007322"/>
    <w:rsid w:val="00011F92"/>
    <w:rsid w:val="0001278E"/>
    <w:rsid w:val="00012D46"/>
    <w:rsid w:val="00014759"/>
    <w:rsid w:val="000155EA"/>
    <w:rsid w:val="00015EC4"/>
    <w:rsid w:val="0002298C"/>
    <w:rsid w:val="000234F9"/>
    <w:rsid w:val="000322B0"/>
    <w:rsid w:val="000348A4"/>
    <w:rsid w:val="000439D6"/>
    <w:rsid w:val="00044A26"/>
    <w:rsid w:val="00047459"/>
    <w:rsid w:val="000502B0"/>
    <w:rsid w:val="00054E3A"/>
    <w:rsid w:val="0005752D"/>
    <w:rsid w:val="0006562B"/>
    <w:rsid w:val="00075A0E"/>
    <w:rsid w:val="00076D5E"/>
    <w:rsid w:val="000819B3"/>
    <w:rsid w:val="00082B74"/>
    <w:rsid w:val="0008329D"/>
    <w:rsid w:val="000873BE"/>
    <w:rsid w:val="000953E1"/>
    <w:rsid w:val="000A2A41"/>
    <w:rsid w:val="000A5B8F"/>
    <w:rsid w:val="000A5F60"/>
    <w:rsid w:val="000A7A80"/>
    <w:rsid w:val="000B1504"/>
    <w:rsid w:val="000B6953"/>
    <w:rsid w:val="000C6DBE"/>
    <w:rsid w:val="000D2838"/>
    <w:rsid w:val="000D38FC"/>
    <w:rsid w:val="000D3995"/>
    <w:rsid w:val="000D596D"/>
    <w:rsid w:val="000E13AF"/>
    <w:rsid w:val="000E1629"/>
    <w:rsid w:val="000E1704"/>
    <w:rsid w:val="000E2A53"/>
    <w:rsid w:val="000E3599"/>
    <w:rsid w:val="000E4DF5"/>
    <w:rsid w:val="000E6D91"/>
    <w:rsid w:val="000E6DC1"/>
    <w:rsid w:val="000E7517"/>
    <w:rsid w:val="000E7D5C"/>
    <w:rsid w:val="000F2224"/>
    <w:rsid w:val="00104346"/>
    <w:rsid w:val="001177AF"/>
    <w:rsid w:val="00120539"/>
    <w:rsid w:val="0012287E"/>
    <w:rsid w:val="001257FB"/>
    <w:rsid w:val="00127252"/>
    <w:rsid w:val="00127838"/>
    <w:rsid w:val="00130854"/>
    <w:rsid w:val="00136191"/>
    <w:rsid w:val="0013650F"/>
    <w:rsid w:val="00137A79"/>
    <w:rsid w:val="00141096"/>
    <w:rsid w:val="001414CA"/>
    <w:rsid w:val="00142A3E"/>
    <w:rsid w:val="00147821"/>
    <w:rsid w:val="00151DEB"/>
    <w:rsid w:val="001532D5"/>
    <w:rsid w:val="001533C5"/>
    <w:rsid w:val="001566DE"/>
    <w:rsid w:val="0016583C"/>
    <w:rsid w:val="00166B08"/>
    <w:rsid w:val="0017296B"/>
    <w:rsid w:val="00177B37"/>
    <w:rsid w:val="00182250"/>
    <w:rsid w:val="00184644"/>
    <w:rsid w:val="001856AD"/>
    <w:rsid w:val="00186926"/>
    <w:rsid w:val="00186CB5"/>
    <w:rsid w:val="00186D19"/>
    <w:rsid w:val="00195011"/>
    <w:rsid w:val="001A573D"/>
    <w:rsid w:val="001A62B7"/>
    <w:rsid w:val="001B00C4"/>
    <w:rsid w:val="001B1DF1"/>
    <w:rsid w:val="001B670D"/>
    <w:rsid w:val="001C1CF9"/>
    <w:rsid w:val="001C3570"/>
    <w:rsid w:val="001C5B6E"/>
    <w:rsid w:val="001D1706"/>
    <w:rsid w:val="001D3D99"/>
    <w:rsid w:val="001D3E30"/>
    <w:rsid w:val="001D4204"/>
    <w:rsid w:val="001D5FC9"/>
    <w:rsid w:val="001D7033"/>
    <w:rsid w:val="001E4E19"/>
    <w:rsid w:val="001E7933"/>
    <w:rsid w:val="001F2D1A"/>
    <w:rsid w:val="001F6C43"/>
    <w:rsid w:val="002039B9"/>
    <w:rsid w:val="00203DBE"/>
    <w:rsid w:val="0020574E"/>
    <w:rsid w:val="0021110E"/>
    <w:rsid w:val="00214868"/>
    <w:rsid w:val="00214915"/>
    <w:rsid w:val="00217C35"/>
    <w:rsid w:val="002218A6"/>
    <w:rsid w:val="00224642"/>
    <w:rsid w:val="0022472E"/>
    <w:rsid w:val="002261BA"/>
    <w:rsid w:val="00226D56"/>
    <w:rsid w:val="00227F45"/>
    <w:rsid w:val="00230288"/>
    <w:rsid w:val="00236757"/>
    <w:rsid w:val="00240903"/>
    <w:rsid w:val="0024527E"/>
    <w:rsid w:val="00245E1B"/>
    <w:rsid w:val="002529C5"/>
    <w:rsid w:val="002659C5"/>
    <w:rsid w:val="00265B33"/>
    <w:rsid w:val="00267C68"/>
    <w:rsid w:val="00267EF3"/>
    <w:rsid w:val="002744BD"/>
    <w:rsid w:val="00280256"/>
    <w:rsid w:val="002863F0"/>
    <w:rsid w:val="00291FB3"/>
    <w:rsid w:val="002A1152"/>
    <w:rsid w:val="002B502F"/>
    <w:rsid w:val="002B5341"/>
    <w:rsid w:val="002B75D6"/>
    <w:rsid w:val="002C0FDE"/>
    <w:rsid w:val="002C176C"/>
    <w:rsid w:val="002C44D4"/>
    <w:rsid w:val="002C5D7E"/>
    <w:rsid w:val="002C7D5C"/>
    <w:rsid w:val="002E08B0"/>
    <w:rsid w:val="002E1B77"/>
    <w:rsid w:val="002E3A6B"/>
    <w:rsid w:val="002F558E"/>
    <w:rsid w:val="003008F8"/>
    <w:rsid w:val="00300A67"/>
    <w:rsid w:val="00304C1B"/>
    <w:rsid w:val="00317691"/>
    <w:rsid w:val="00323115"/>
    <w:rsid w:val="00324136"/>
    <w:rsid w:val="003255F1"/>
    <w:rsid w:val="00326D3B"/>
    <w:rsid w:val="00330DB6"/>
    <w:rsid w:val="00334402"/>
    <w:rsid w:val="003361EE"/>
    <w:rsid w:val="00336B4F"/>
    <w:rsid w:val="00343531"/>
    <w:rsid w:val="003457FA"/>
    <w:rsid w:val="00346896"/>
    <w:rsid w:val="00346B20"/>
    <w:rsid w:val="003512B2"/>
    <w:rsid w:val="00354F43"/>
    <w:rsid w:val="00371BF8"/>
    <w:rsid w:val="003727C9"/>
    <w:rsid w:val="00377529"/>
    <w:rsid w:val="00380D66"/>
    <w:rsid w:val="00383858"/>
    <w:rsid w:val="003854CC"/>
    <w:rsid w:val="003854CE"/>
    <w:rsid w:val="003855D2"/>
    <w:rsid w:val="00390E09"/>
    <w:rsid w:val="00392753"/>
    <w:rsid w:val="00392781"/>
    <w:rsid w:val="003927DB"/>
    <w:rsid w:val="00393C46"/>
    <w:rsid w:val="00393EC1"/>
    <w:rsid w:val="00397723"/>
    <w:rsid w:val="003A3ABD"/>
    <w:rsid w:val="003A457E"/>
    <w:rsid w:val="003A5CCD"/>
    <w:rsid w:val="003A5F7E"/>
    <w:rsid w:val="003A69AC"/>
    <w:rsid w:val="003B1DA1"/>
    <w:rsid w:val="003B1FB7"/>
    <w:rsid w:val="003B786A"/>
    <w:rsid w:val="003C1715"/>
    <w:rsid w:val="003C607D"/>
    <w:rsid w:val="003D14B0"/>
    <w:rsid w:val="003D2086"/>
    <w:rsid w:val="003D26F8"/>
    <w:rsid w:val="003D31C7"/>
    <w:rsid w:val="003D47D5"/>
    <w:rsid w:val="003D7FD6"/>
    <w:rsid w:val="003E0783"/>
    <w:rsid w:val="003E27DA"/>
    <w:rsid w:val="003E2904"/>
    <w:rsid w:val="003E7217"/>
    <w:rsid w:val="003F0C6A"/>
    <w:rsid w:val="003F2E4D"/>
    <w:rsid w:val="003F35BC"/>
    <w:rsid w:val="00404A8B"/>
    <w:rsid w:val="00405B5C"/>
    <w:rsid w:val="00415259"/>
    <w:rsid w:val="004161DC"/>
    <w:rsid w:val="004165B8"/>
    <w:rsid w:val="00426ED7"/>
    <w:rsid w:val="00431DFE"/>
    <w:rsid w:val="00437C68"/>
    <w:rsid w:val="0044039A"/>
    <w:rsid w:val="00447357"/>
    <w:rsid w:val="0044781F"/>
    <w:rsid w:val="004570F6"/>
    <w:rsid w:val="00457E07"/>
    <w:rsid w:val="00462EF8"/>
    <w:rsid w:val="004678F6"/>
    <w:rsid w:val="004767F2"/>
    <w:rsid w:val="00484A25"/>
    <w:rsid w:val="00492B7D"/>
    <w:rsid w:val="004936CA"/>
    <w:rsid w:val="00493DE5"/>
    <w:rsid w:val="00494025"/>
    <w:rsid w:val="0049502D"/>
    <w:rsid w:val="00495D3E"/>
    <w:rsid w:val="00495F1E"/>
    <w:rsid w:val="00495F71"/>
    <w:rsid w:val="004A046A"/>
    <w:rsid w:val="004A2CC5"/>
    <w:rsid w:val="004A7275"/>
    <w:rsid w:val="004B0C8A"/>
    <w:rsid w:val="004B61C2"/>
    <w:rsid w:val="004C106A"/>
    <w:rsid w:val="004C77DB"/>
    <w:rsid w:val="004E26C5"/>
    <w:rsid w:val="004E38F4"/>
    <w:rsid w:val="004F2DF9"/>
    <w:rsid w:val="004F4910"/>
    <w:rsid w:val="005043CF"/>
    <w:rsid w:val="005129CA"/>
    <w:rsid w:val="00516BE7"/>
    <w:rsid w:val="005211A5"/>
    <w:rsid w:val="00521DB0"/>
    <w:rsid w:val="0052265D"/>
    <w:rsid w:val="00527DA4"/>
    <w:rsid w:val="005307C3"/>
    <w:rsid w:val="005335EB"/>
    <w:rsid w:val="0053445F"/>
    <w:rsid w:val="0054080B"/>
    <w:rsid w:val="005425E2"/>
    <w:rsid w:val="0054384F"/>
    <w:rsid w:val="00544ADD"/>
    <w:rsid w:val="005470CE"/>
    <w:rsid w:val="00550BD0"/>
    <w:rsid w:val="00562BAE"/>
    <w:rsid w:val="00563A4F"/>
    <w:rsid w:val="00563F4B"/>
    <w:rsid w:val="005642F1"/>
    <w:rsid w:val="00576463"/>
    <w:rsid w:val="005775D0"/>
    <w:rsid w:val="005802D0"/>
    <w:rsid w:val="00583AB8"/>
    <w:rsid w:val="00595FE1"/>
    <w:rsid w:val="005A10F6"/>
    <w:rsid w:val="005A3508"/>
    <w:rsid w:val="005A36B3"/>
    <w:rsid w:val="005A370E"/>
    <w:rsid w:val="005A79B1"/>
    <w:rsid w:val="005B3A47"/>
    <w:rsid w:val="005C4ABC"/>
    <w:rsid w:val="005D5A6A"/>
    <w:rsid w:val="005E6F19"/>
    <w:rsid w:val="005E74C6"/>
    <w:rsid w:val="005E7905"/>
    <w:rsid w:val="005F0447"/>
    <w:rsid w:val="005F0486"/>
    <w:rsid w:val="005F669B"/>
    <w:rsid w:val="006008EA"/>
    <w:rsid w:val="00602A49"/>
    <w:rsid w:val="00607FD0"/>
    <w:rsid w:val="00611E47"/>
    <w:rsid w:val="006120EE"/>
    <w:rsid w:val="00612B4E"/>
    <w:rsid w:val="00615344"/>
    <w:rsid w:val="006173FE"/>
    <w:rsid w:val="006176AE"/>
    <w:rsid w:val="00620743"/>
    <w:rsid w:val="00622D93"/>
    <w:rsid w:val="00624D40"/>
    <w:rsid w:val="006253D6"/>
    <w:rsid w:val="00625E71"/>
    <w:rsid w:val="00626AED"/>
    <w:rsid w:val="006369D7"/>
    <w:rsid w:val="0064752D"/>
    <w:rsid w:val="00651CE7"/>
    <w:rsid w:val="00665792"/>
    <w:rsid w:val="00667757"/>
    <w:rsid w:val="00673AB6"/>
    <w:rsid w:val="00673BE0"/>
    <w:rsid w:val="006752CF"/>
    <w:rsid w:val="006772D8"/>
    <w:rsid w:val="00680E22"/>
    <w:rsid w:val="0068328A"/>
    <w:rsid w:val="00695332"/>
    <w:rsid w:val="006977C6"/>
    <w:rsid w:val="006A1D73"/>
    <w:rsid w:val="006A2BAA"/>
    <w:rsid w:val="006A62A1"/>
    <w:rsid w:val="006A641D"/>
    <w:rsid w:val="006B08CC"/>
    <w:rsid w:val="006B249A"/>
    <w:rsid w:val="006B6945"/>
    <w:rsid w:val="006B7D82"/>
    <w:rsid w:val="006C0A55"/>
    <w:rsid w:val="006C1B6F"/>
    <w:rsid w:val="006C22E1"/>
    <w:rsid w:val="006C55C2"/>
    <w:rsid w:val="006D526F"/>
    <w:rsid w:val="006D5301"/>
    <w:rsid w:val="006D6AAC"/>
    <w:rsid w:val="006E6DB2"/>
    <w:rsid w:val="006F1544"/>
    <w:rsid w:val="006F3DED"/>
    <w:rsid w:val="006F7967"/>
    <w:rsid w:val="00703487"/>
    <w:rsid w:val="00704BAE"/>
    <w:rsid w:val="00705EE5"/>
    <w:rsid w:val="0071076D"/>
    <w:rsid w:val="007128AF"/>
    <w:rsid w:val="00714089"/>
    <w:rsid w:val="00722736"/>
    <w:rsid w:val="00731765"/>
    <w:rsid w:val="00733119"/>
    <w:rsid w:val="0073384A"/>
    <w:rsid w:val="00733A63"/>
    <w:rsid w:val="00736623"/>
    <w:rsid w:val="00745EE3"/>
    <w:rsid w:val="007473C4"/>
    <w:rsid w:val="00750F69"/>
    <w:rsid w:val="007512FB"/>
    <w:rsid w:val="007525D0"/>
    <w:rsid w:val="00756C55"/>
    <w:rsid w:val="0075784C"/>
    <w:rsid w:val="00761628"/>
    <w:rsid w:val="00761D3C"/>
    <w:rsid w:val="0076209D"/>
    <w:rsid w:val="00762765"/>
    <w:rsid w:val="00762AFD"/>
    <w:rsid w:val="00764044"/>
    <w:rsid w:val="00765736"/>
    <w:rsid w:val="00766648"/>
    <w:rsid w:val="00781FD3"/>
    <w:rsid w:val="007838EE"/>
    <w:rsid w:val="00783D50"/>
    <w:rsid w:val="0078413C"/>
    <w:rsid w:val="00787F86"/>
    <w:rsid w:val="00792474"/>
    <w:rsid w:val="00792991"/>
    <w:rsid w:val="00793D7C"/>
    <w:rsid w:val="00794B18"/>
    <w:rsid w:val="007951AB"/>
    <w:rsid w:val="007954ED"/>
    <w:rsid w:val="00796CBC"/>
    <w:rsid w:val="0079748F"/>
    <w:rsid w:val="007A7D06"/>
    <w:rsid w:val="007B469A"/>
    <w:rsid w:val="007C096E"/>
    <w:rsid w:val="007C4CC1"/>
    <w:rsid w:val="007C61B7"/>
    <w:rsid w:val="007D4521"/>
    <w:rsid w:val="007D4A95"/>
    <w:rsid w:val="007E0160"/>
    <w:rsid w:val="007E09E5"/>
    <w:rsid w:val="007E394C"/>
    <w:rsid w:val="007E5E5E"/>
    <w:rsid w:val="007E61C7"/>
    <w:rsid w:val="007E6CC4"/>
    <w:rsid w:val="007F2E17"/>
    <w:rsid w:val="007F38EB"/>
    <w:rsid w:val="007F6A12"/>
    <w:rsid w:val="008075E2"/>
    <w:rsid w:val="00812045"/>
    <w:rsid w:val="00812219"/>
    <w:rsid w:val="008132EC"/>
    <w:rsid w:val="008167DF"/>
    <w:rsid w:val="008214C1"/>
    <w:rsid w:val="00821F2F"/>
    <w:rsid w:val="00822C8F"/>
    <w:rsid w:val="00832885"/>
    <w:rsid w:val="00833DFD"/>
    <w:rsid w:val="00836134"/>
    <w:rsid w:val="00836FE8"/>
    <w:rsid w:val="00841334"/>
    <w:rsid w:val="00842F49"/>
    <w:rsid w:val="008438DD"/>
    <w:rsid w:val="00843B26"/>
    <w:rsid w:val="00845211"/>
    <w:rsid w:val="00846C4E"/>
    <w:rsid w:val="00846D05"/>
    <w:rsid w:val="0085434F"/>
    <w:rsid w:val="00856BCD"/>
    <w:rsid w:val="00873BBD"/>
    <w:rsid w:val="0088580D"/>
    <w:rsid w:val="008878FF"/>
    <w:rsid w:val="0089175E"/>
    <w:rsid w:val="008919B1"/>
    <w:rsid w:val="00891F8C"/>
    <w:rsid w:val="008974EC"/>
    <w:rsid w:val="008A0D87"/>
    <w:rsid w:val="008A141B"/>
    <w:rsid w:val="008A3885"/>
    <w:rsid w:val="008A6B31"/>
    <w:rsid w:val="008B3863"/>
    <w:rsid w:val="008B6F12"/>
    <w:rsid w:val="008B7D87"/>
    <w:rsid w:val="008C07C5"/>
    <w:rsid w:val="008C295D"/>
    <w:rsid w:val="008C4C04"/>
    <w:rsid w:val="008C4C3A"/>
    <w:rsid w:val="008D142E"/>
    <w:rsid w:val="008D651C"/>
    <w:rsid w:val="008D6D8E"/>
    <w:rsid w:val="008E1665"/>
    <w:rsid w:val="008E2770"/>
    <w:rsid w:val="008E6DD7"/>
    <w:rsid w:val="008F014E"/>
    <w:rsid w:val="008F14B7"/>
    <w:rsid w:val="00906756"/>
    <w:rsid w:val="00906BAA"/>
    <w:rsid w:val="00913ABA"/>
    <w:rsid w:val="00913F6E"/>
    <w:rsid w:val="00915145"/>
    <w:rsid w:val="00917F7F"/>
    <w:rsid w:val="00920961"/>
    <w:rsid w:val="009229D7"/>
    <w:rsid w:val="009236C6"/>
    <w:rsid w:val="00926006"/>
    <w:rsid w:val="00930488"/>
    <w:rsid w:val="00931C92"/>
    <w:rsid w:val="009334F6"/>
    <w:rsid w:val="00934E19"/>
    <w:rsid w:val="00944E1B"/>
    <w:rsid w:val="00947F58"/>
    <w:rsid w:val="00950842"/>
    <w:rsid w:val="00952F1A"/>
    <w:rsid w:val="00954535"/>
    <w:rsid w:val="00961395"/>
    <w:rsid w:val="0096351F"/>
    <w:rsid w:val="00965504"/>
    <w:rsid w:val="009657B0"/>
    <w:rsid w:val="009677C4"/>
    <w:rsid w:val="00970E73"/>
    <w:rsid w:val="00974D1C"/>
    <w:rsid w:val="00975906"/>
    <w:rsid w:val="009773D0"/>
    <w:rsid w:val="00984A2D"/>
    <w:rsid w:val="00990420"/>
    <w:rsid w:val="00992FD0"/>
    <w:rsid w:val="009A15B8"/>
    <w:rsid w:val="009A2D49"/>
    <w:rsid w:val="009A7510"/>
    <w:rsid w:val="009A7F01"/>
    <w:rsid w:val="009B13F6"/>
    <w:rsid w:val="009B5B44"/>
    <w:rsid w:val="009B5FDB"/>
    <w:rsid w:val="009C1098"/>
    <w:rsid w:val="009C4942"/>
    <w:rsid w:val="009C5BA4"/>
    <w:rsid w:val="009C7FF7"/>
    <w:rsid w:val="009D0380"/>
    <w:rsid w:val="009D2A92"/>
    <w:rsid w:val="009D6A99"/>
    <w:rsid w:val="009E2159"/>
    <w:rsid w:val="009F098F"/>
    <w:rsid w:val="009F0EE0"/>
    <w:rsid w:val="009F6A68"/>
    <w:rsid w:val="00A0073E"/>
    <w:rsid w:val="00A02D98"/>
    <w:rsid w:val="00A102AD"/>
    <w:rsid w:val="00A128CB"/>
    <w:rsid w:val="00A13DC1"/>
    <w:rsid w:val="00A140E9"/>
    <w:rsid w:val="00A16BF8"/>
    <w:rsid w:val="00A16F73"/>
    <w:rsid w:val="00A20E23"/>
    <w:rsid w:val="00A21210"/>
    <w:rsid w:val="00A22948"/>
    <w:rsid w:val="00A268C0"/>
    <w:rsid w:val="00A30682"/>
    <w:rsid w:val="00A31381"/>
    <w:rsid w:val="00A3505C"/>
    <w:rsid w:val="00A40143"/>
    <w:rsid w:val="00A41F6F"/>
    <w:rsid w:val="00A42270"/>
    <w:rsid w:val="00A4400D"/>
    <w:rsid w:val="00A46F87"/>
    <w:rsid w:val="00A47094"/>
    <w:rsid w:val="00A52463"/>
    <w:rsid w:val="00A60CC1"/>
    <w:rsid w:val="00A6136A"/>
    <w:rsid w:val="00A61726"/>
    <w:rsid w:val="00A6539F"/>
    <w:rsid w:val="00A665F0"/>
    <w:rsid w:val="00A669E6"/>
    <w:rsid w:val="00A67FBB"/>
    <w:rsid w:val="00A73968"/>
    <w:rsid w:val="00A76548"/>
    <w:rsid w:val="00A81F74"/>
    <w:rsid w:val="00A82792"/>
    <w:rsid w:val="00A87CCD"/>
    <w:rsid w:val="00A91497"/>
    <w:rsid w:val="00A960A2"/>
    <w:rsid w:val="00AA3615"/>
    <w:rsid w:val="00AA39E4"/>
    <w:rsid w:val="00AB230A"/>
    <w:rsid w:val="00AB47D7"/>
    <w:rsid w:val="00AB7147"/>
    <w:rsid w:val="00AC05D7"/>
    <w:rsid w:val="00AC1E8C"/>
    <w:rsid w:val="00AC6016"/>
    <w:rsid w:val="00AD4CCB"/>
    <w:rsid w:val="00AD6C34"/>
    <w:rsid w:val="00AD7019"/>
    <w:rsid w:val="00AE137D"/>
    <w:rsid w:val="00AE4D99"/>
    <w:rsid w:val="00AE612C"/>
    <w:rsid w:val="00AE71C8"/>
    <w:rsid w:val="00AF4D81"/>
    <w:rsid w:val="00AF5FA0"/>
    <w:rsid w:val="00B0718D"/>
    <w:rsid w:val="00B1071D"/>
    <w:rsid w:val="00B11DF8"/>
    <w:rsid w:val="00B16976"/>
    <w:rsid w:val="00B21747"/>
    <w:rsid w:val="00B375A8"/>
    <w:rsid w:val="00B4144C"/>
    <w:rsid w:val="00B44608"/>
    <w:rsid w:val="00B472D9"/>
    <w:rsid w:val="00B47B81"/>
    <w:rsid w:val="00B47D45"/>
    <w:rsid w:val="00B5445F"/>
    <w:rsid w:val="00B55535"/>
    <w:rsid w:val="00B5746F"/>
    <w:rsid w:val="00B57EA8"/>
    <w:rsid w:val="00B62D71"/>
    <w:rsid w:val="00B632E7"/>
    <w:rsid w:val="00B63A58"/>
    <w:rsid w:val="00B63F5E"/>
    <w:rsid w:val="00B6558F"/>
    <w:rsid w:val="00B6781F"/>
    <w:rsid w:val="00B70A0B"/>
    <w:rsid w:val="00B71508"/>
    <w:rsid w:val="00B76CEE"/>
    <w:rsid w:val="00B777D0"/>
    <w:rsid w:val="00B82CDC"/>
    <w:rsid w:val="00B83C76"/>
    <w:rsid w:val="00B8484F"/>
    <w:rsid w:val="00B84921"/>
    <w:rsid w:val="00B902B6"/>
    <w:rsid w:val="00B94700"/>
    <w:rsid w:val="00B95C3C"/>
    <w:rsid w:val="00B97E9D"/>
    <w:rsid w:val="00BA4B75"/>
    <w:rsid w:val="00BB0312"/>
    <w:rsid w:val="00BB191D"/>
    <w:rsid w:val="00BB5D6A"/>
    <w:rsid w:val="00BB6F6A"/>
    <w:rsid w:val="00BB780E"/>
    <w:rsid w:val="00BC117F"/>
    <w:rsid w:val="00BC188F"/>
    <w:rsid w:val="00BC19AC"/>
    <w:rsid w:val="00BC1E4D"/>
    <w:rsid w:val="00BC6B10"/>
    <w:rsid w:val="00BD1841"/>
    <w:rsid w:val="00BD4CF0"/>
    <w:rsid w:val="00BD51E4"/>
    <w:rsid w:val="00BD6B26"/>
    <w:rsid w:val="00BD7516"/>
    <w:rsid w:val="00BD78AF"/>
    <w:rsid w:val="00BD78B1"/>
    <w:rsid w:val="00BE01D6"/>
    <w:rsid w:val="00BE1FF2"/>
    <w:rsid w:val="00BE3BDC"/>
    <w:rsid w:val="00BE6295"/>
    <w:rsid w:val="00BE6964"/>
    <w:rsid w:val="00BE7930"/>
    <w:rsid w:val="00BE7B31"/>
    <w:rsid w:val="00BF0F0D"/>
    <w:rsid w:val="00BF3F46"/>
    <w:rsid w:val="00BF6795"/>
    <w:rsid w:val="00BF7F79"/>
    <w:rsid w:val="00C0132C"/>
    <w:rsid w:val="00C05990"/>
    <w:rsid w:val="00C05FE3"/>
    <w:rsid w:val="00C07E8C"/>
    <w:rsid w:val="00C1101A"/>
    <w:rsid w:val="00C110F0"/>
    <w:rsid w:val="00C124A4"/>
    <w:rsid w:val="00C2063C"/>
    <w:rsid w:val="00C20AE5"/>
    <w:rsid w:val="00C24C9B"/>
    <w:rsid w:val="00C2529F"/>
    <w:rsid w:val="00C31F38"/>
    <w:rsid w:val="00C35D87"/>
    <w:rsid w:val="00C369E3"/>
    <w:rsid w:val="00C3727B"/>
    <w:rsid w:val="00C404C6"/>
    <w:rsid w:val="00C44210"/>
    <w:rsid w:val="00C45155"/>
    <w:rsid w:val="00C5590C"/>
    <w:rsid w:val="00C560F0"/>
    <w:rsid w:val="00C60645"/>
    <w:rsid w:val="00C63E20"/>
    <w:rsid w:val="00C64A10"/>
    <w:rsid w:val="00C67819"/>
    <w:rsid w:val="00C7289D"/>
    <w:rsid w:val="00C73EF4"/>
    <w:rsid w:val="00C76511"/>
    <w:rsid w:val="00C80574"/>
    <w:rsid w:val="00C824DA"/>
    <w:rsid w:val="00C83FDD"/>
    <w:rsid w:val="00C84C6D"/>
    <w:rsid w:val="00C9511A"/>
    <w:rsid w:val="00CA1E32"/>
    <w:rsid w:val="00CA29AE"/>
    <w:rsid w:val="00CB21D6"/>
    <w:rsid w:val="00CB2A11"/>
    <w:rsid w:val="00CB62DA"/>
    <w:rsid w:val="00CC30DC"/>
    <w:rsid w:val="00CC33D3"/>
    <w:rsid w:val="00CC5367"/>
    <w:rsid w:val="00CC5EA4"/>
    <w:rsid w:val="00CD093C"/>
    <w:rsid w:val="00CD0E8F"/>
    <w:rsid w:val="00CD4B28"/>
    <w:rsid w:val="00CD5DEC"/>
    <w:rsid w:val="00CD744E"/>
    <w:rsid w:val="00CE024C"/>
    <w:rsid w:val="00CE07A9"/>
    <w:rsid w:val="00CE1FC4"/>
    <w:rsid w:val="00CE5941"/>
    <w:rsid w:val="00CF0E3D"/>
    <w:rsid w:val="00CF102B"/>
    <w:rsid w:val="00CF2461"/>
    <w:rsid w:val="00CF3401"/>
    <w:rsid w:val="00CF5731"/>
    <w:rsid w:val="00D037E6"/>
    <w:rsid w:val="00D128AD"/>
    <w:rsid w:val="00D132ED"/>
    <w:rsid w:val="00D15F84"/>
    <w:rsid w:val="00D171F5"/>
    <w:rsid w:val="00D2093C"/>
    <w:rsid w:val="00D216F2"/>
    <w:rsid w:val="00D23D2B"/>
    <w:rsid w:val="00D24878"/>
    <w:rsid w:val="00D260D3"/>
    <w:rsid w:val="00D27746"/>
    <w:rsid w:val="00D30C43"/>
    <w:rsid w:val="00D30FB9"/>
    <w:rsid w:val="00D327AB"/>
    <w:rsid w:val="00D36116"/>
    <w:rsid w:val="00D40F99"/>
    <w:rsid w:val="00D503AE"/>
    <w:rsid w:val="00D534D4"/>
    <w:rsid w:val="00D56C52"/>
    <w:rsid w:val="00D57742"/>
    <w:rsid w:val="00D61831"/>
    <w:rsid w:val="00D62B7E"/>
    <w:rsid w:val="00D6561A"/>
    <w:rsid w:val="00D65D64"/>
    <w:rsid w:val="00D67F06"/>
    <w:rsid w:val="00D67F2F"/>
    <w:rsid w:val="00D70681"/>
    <w:rsid w:val="00D7310B"/>
    <w:rsid w:val="00D746D0"/>
    <w:rsid w:val="00D75D4F"/>
    <w:rsid w:val="00D7633C"/>
    <w:rsid w:val="00D77DB7"/>
    <w:rsid w:val="00D81F3C"/>
    <w:rsid w:val="00D82AE8"/>
    <w:rsid w:val="00D838E3"/>
    <w:rsid w:val="00D84683"/>
    <w:rsid w:val="00D86ED6"/>
    <w:rsid w:val="00D90224"/>
    <w:rsid w:val="00D93FCB"/>
    <w:rsid w:val="00D9743B"/>
    <w:rsid w:val="00D97463"/>
    <w:rsid w:val="00DA3714"/>
    <w:rsid w:val="00DA6249"/>
    <w:rsid w:val="00DB08A0"/>
    <w:rsid w:val="00DB6068"/>
    <w:rsid w:val="00DB7142"/>
    <w:rsid w:val="00DD3379"/>
    <w:rsid w:val="00DD34DF"/>
    <w:rsid w:val="00DD7CB7"/>
    <w:rsid w:val="00DE43E7"/>
    <w:rsid w:val="00DE45FA"/>
    <w:rsid w:val="00DE539F"/>
    <w:rsid w:val="00DE6D94"/>
    <w:rsid w:val="00DF6857"/>
    <w:rsid w:val="00E01107"/>
    <w:rsid w:val="00E01CD1"/>
    <w:rsid w:val="00E026A2"/>
    <w:rsid w:val="00E05F35"/>
    <w:rsid w:val="00E10243"/>
    <w:rsid w:val="00E13D39"/>
    <w:rsid w:val="00E17A5E"/>
    <w:rsid w:val="00E23662"/>
    <w:rsid w:val="00E25D5C"/>
    <w:rsid w:val="00E262D4"/>
    <w:rsid w:val="00E350C6"/>
    <w:rsid w:val="00E36D23"/>
    <w:rsid w:val="00E404AA"/>
    <w:rsid w:val="00E5109F"/>
    <w:rsid w:val="00E51A69"/>
    <w:rsid w:val="00E526B5"/>
    <w:rsid w:val="00E607A6"/>
    <w:rsid w:val="00E7077E"/>
    <w:rsid w:val="00E73901"/>
    <w:rsid w:val="00E7396B"/>
    <w:rsid w:val="00E80DD3"/>
    <w:rsid w:val="00E815A3"/>
    <w:rsid w:val="00E82DF4"/>
    <w:rsid w:val="00E9142D"/>
    <w:rsid w:val="00E91B3F"/>
    <w:rsid w:val="00EA0256"/>
    <w:rsid w:val="00EA1A3B"/>
    <w:rsid w:val="00EA28AE"/>
    <w:rsid w:val="00EA2DB6"/>
    <w:rsid w:val="00EA74AF"/>
    <w:rsid w:val="00EB1DB8"/>
    <w:rsid w:val="00EB2A26"/>
    <w:rsid w:val="00EB308E"/>
    <w:rsid w:val="00EC11C5"/>
    <w:rsid w:val="00EC182B"/>
    <w:rsid w:val="00EC3349"/>
    <w:rsid w:val="00ED5B83"/>
    <w:rsid w:val="00EE0F74"/>
    <w:rsid w:val="00EE7409"/>
    <w:rsid w:val="00EF27A2"/>
    <w:rsid w:val="00F00EF0"/>
    <w:rsid w:val="00F02BDF"/>
    <w:rsid w:val="00F0388D"/>
    <w:rsid w:val="00F05593"/>
    <w:rsid w:val="00F05EF6"/>
    <w:rsid w:val="00F0684C"/>
    <w:rsid w:val="00F17D49"/>
    <w:rsid w:val="00F243A4"/>
    <w:rsid w:val="00F250CB"/>
    <w:rsid w:val="00F25E8F"/>
    <w:rsid w:val="00F300A1"/>
    <w:rsid w:val="00F36F05"/>
    <w:rsid w:val="00F41ACC"/>
    <w:rsid w:val="00F4387C"/>
    <w:rsid w:val="00F450F2"/>
    <w:rsid w:val="00F479C5"/>
    <w:rsid w:val="00F47CC9"/>
    <w:rsid w:val="00F51D99"/>
    <w:rsid w:val="00F540ED"/>
    <w:rsid w:val="00F54220"/>
    <w:rsid w:val="00F557AD"/>
    <w:rsid w:val="00F559A3"/>
    <w:rsid w:val="00F560D7"/>
    <w:rsid w:val="00F63BC3"/>
    <w:rsid w:val="00F747E9"/>
    <w:rsid w:val="00F75CE2"/>
    <w:rsid w:val="00F75F9C"/>
    <w:rsid w:val="00F81A09"/>
    <w:rsid w:val="00F828A4"/>
    <w:rsid w:val="00F8298C"/>
    <w:rsid w:val="00F95C09"/>
    <w:rsid w:val="00F9633A"/>
    <w:rsid w:val="00F968DB"/>
    <w:rsid w:val="00F97793"/>
    <w:rsid w:val="00F97F03"/>
    <w:rsid w:val="00FA123C"/>
    <w:rsid w:val="00FA3903"/>
    <w:rsid w:val="00FA6BE5"/>
    <w:rsid w:val="00FA7856"/>
    <w:rsid w:val="00FB0BCC"/>
    <w:rsid w:val="00FB38A9"/>
    <w:rsid w:val="00FB4FEF"/>
    <w:rsid w:val="00FB7A82"/>
    <w:rsid w:val="00FC0CBF"/>
    <w:rsid w:val="00FC0CCD"/>
    <w:rsid w:val="00FC1DEC"/>
    <w:rsid w:val="00FC5EB6"/>
    <w:rsid w:val="00FC7033"/>
    <w:rsid w:val="00FD0B93"/>
    <w:rsid w:val="00FD208D"/>
    <w:rsid w:val="00FD5352"/>
    <w:rsid w:val="00FD57BF"/>
    <w:rsid w:val="00FD794E"/>
    <w:rsid w:val="00FD7A4C"/>
    <w:rsid w:val="00FE46D8"/>
    <w:rsid w:val="00FF0F2C"/>
    <w:rsid w:val="00FF4CF6"/>
    <w:rsid w:val="00FF62FC"/>
    <w:rsid w:val="00FF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077E"/>
  <w15:chartTrackingRefBased/>
  <w15:docId w15:val="{E8D86C6D-843C-4DFC-A994-1D07739A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E19"/>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1E4E19"/>
    <w:pPr>
      <w:keepNext/>
      <w:outlineLvl w:val="1"/>
    </w:pPr>
    <w:rPr>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4E19"/>
    <w:rPr>
      <w:rFonts w:ascii="Times New Roman" w:eastAsia="Times New Roman" w:hAnsi="Times New Roman" w:cs="Times New Roman"/>
      <w:b/>
      <w:bCs/>
      <w:sz w:val="32"/>
      <w:szCs w:val="28"/>
    </w:rPr>
  </w:style>
  <w:style w:type="paragraph" w:styleId="Title">
    <w:name w:val="Title"/>
    <w:basedOn w:val="Normal"/>
    <w:link w:val="TitleChar"/>
    <w:qFormat/>
    <w:rsid w:val="001E4E19"/>
    <w:pPr>
      <w:jc w:val="center"/>
    </w:pPr>
    <w:rPr>
      <w:b/>
      <w:bCs/>
      <w:sz w:val="48"/>
      <w:szCs w:val="48"/>
    </w:rPr>
  </w:style>
  <w:style w:type="character" w:customStyle="1" w:styleId="TitleChar">
    <w:name w:val="Title Char"/>
    <w:basedOn w:val="DefaultParagraphFont"/>
    <w:link w:val="Title"/>
    <w:rsid w:val="001E4E19"/>
    <w:rPr>
      <w:rFonts w:ascii="Times New Roman" w:eastAsia="Times New Roman" w:hAnsi="Times New Roman" w:cs="Times New Roman"/>
      <w:b/>
      <w:bCs/>
      <w:sz w:val="48"/>
      <w:szCs w:val="48"/>
    </w:rPr>
  </w:style>
  <w:style w:type="paragraph" w:styleId="Subtitle">
    <w:name w:val="Subtitle"/>
    <w:basedOn w:val="Normal"/>
    <w:link w:val="SubtitleChar"/>
    <w:qFormat/>
    <w:rsid w:val="001E4E19"/>
    <w:pPr>
      <w:jc w:val="center"/>
    </w:pPr>
    <w:rPr>
      <w:sz w:val="40"/>
    </w:rPr>
  </w:style>
  <w:style w:type="character" w:customStyle="1" w:styleId="SubtitleChar">
    <w:name w:val="Subtitle Char"/>
    <w:basedOn w:val="DefaultParagraphFont"/>
    <w:link w:val="Subtitle"/>
    <w:rsid w:val="001E4E19"/>
    <w:rPr>
      <w:rFonts w:ascii="Times New Roman" w:eastAsia="Times New Roman" w:hAnsi="Times New Roman" w:cs="Times New Roman"/>
      <w:sz w:val="40"/>
      <w:szCs w:val="20"/>
    </w:rPr>
  </w:style>
  <w:style w:type="paragraph" w:customStyle="1" w:styleId="Default">
    <w:name w:val="Default"/>
    <w:rsid w:val="001E4E1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F250CB"/>
    <w:pPr>
      <w:tabs>
        <w:tab w:val="center" w:pos="4680"/>
        <w:tab w:val="right" w:pos="9360"/>
      </w:tabs>
    </w:pPr>
  </w:style>
  <w:style w:type="character" w:customStyle="1" w:styleId="HeaderChar">
    <w:name w:val="Header Char"/>
    <w:basedOn w:val="DefaultParagraphFont"/>
    <w:link w:val="Header"/>
    <w:uiPriority w:val="99"/>
    <w:rsid w:val="00F250C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250CB"/>
    <w:pPr>
      <w:tabs>
        <w:tab w:val="center" w:pos="4680"/>
        <w:tab w:val="right" w:pos="9360"/>
      </w:tabs>
    </w:pPr>
  </w:style>
  <w:style w:type="character" w:customStyle="1" w:styleId="FooterChar">
    <w:name w:val="Footer Char"/>
    <w:basedOn w:val="DefaultParagraphFont"/>
    <w:link w:val="Footer"/>
    <w:uiPriority w:val="99"/>
    <w:rsid w:val="00F250CB"/>
    <w:rPr>
      <w:rFonts w:ascii="Times New Roman" w:eastAsia="Times New Roman" w:hAnsi="Times New Roman" w:cs="Times New Roman"/>
      <w:sz w:val="24"/>
      <w:szCs w:val="20"/>
    </w:rPr>
  </w:style>
  <w:style w:type="paragraph" w:styleId="Revision">
    <w:name w:val="Revision"/>
    <w:hidden/>
    <w:uiPriority w:val="99"/>
    <w:semiHidden/>
    <w:rsid w:val="00D7310B"/>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9551620">
      <w:bodyDiv w:val="1"/>
      <w:marLeft w:val="0"/>
      <w:marRight w:val="0"/>
      <w:marTop w:val="0"/>
      <w:marBottom w:val="0"/>
      <w:divBdr>
        <w:top w:val="none" w:sz="0" w:space="0" w:color="auto"/>
        <w:left w:val="none" w:sz="0" w:space="0" w:color="auto"/>
        <w:bottom w:val="none" w:sz="0" w:space="0" w:color="auto"/>
        <w:right w:val="none" w:sz="0" w:space="0" w:color="auto"/>
      </w:divBdr>
    </w:div>
    <w:div w:id="103835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25.jpeg"/><Relationship Id="rId21" Type="http://schemas.openxmlformats.org/officeDocument/2006/relationships/image" Target="media/image13.jpg"/><Relationship Id="rId34" Type="http://schemas.openxmlformats.org/officeDocument/2006/relationships/chart" Target="charts/chart5.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chart" Target="charts/chart3.xm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image" Target="cid:970cefbb-b5b5-4f8d-aa34-9afa3ab1d969@namprd09.prod.outlook.com" TargetMode="External"/><Relationship Id="rId19" Type="http://schemas.openxmlformats.org/officeDocument/2006/relationships/image" Target="media/image11.jpeg"/><Relationship Id="rId31" Type="http://schemas.openxmlformats.org/officeDocument/2006/relationships/chart" Target="charts/chart2.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chart" Target="charts/chart4.xml"/><Relationship Id="rId38" Type="http://schemas.openxmlformats.org/officeDocument/2006/relationships/image" Target="media/image24.jpeg"/><Relationship Id="rId20" Type="http://schemas.openxmlformats.org/officeDocument/2006/relationships/image" Target="media/image12.jpeg"/><Relationship Id="rId41"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connors\Desktop\Detective%20Docs\annual%20Report%20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LTC/FID APPLICATIONS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Sheet1!$B$1:$M$1</c:f>
              <c:strCache>
                <c:ptCount val="12"/>
                <c:pt idx="0">
                  <c:v>January</c:v>
                </c:pt>
                <c:pt idx="1">
                  <c:v>February</c:v>
                </c:pt>
                <c:pt idx="2">
                  <c:v>March </c:v>
                </c:pt>
                <c:pt idx="3">
                  <c:v>April</c:v>
                </c:pt>
                <c:pt idx="4">
                  <c:v>May</c:v>
                </c:pt>
                <c:pt idx="5">
                  <c:v>June </c:v>
                </c:pt>
                <c:pt idx="6">
                  <c:v>July</c:v>
                </c:pt>
                <c:pt idx="7">
                  <c:v>August</c:v>
                </c:pt>
                <c:pt idx="8">
                  <c:v>September</c:v>
                </c:pt>
                <c:pt idx="9">
                  <c:v>October</c:v>
                </c:pt>
                <c:pt idx="10">
                  <c:v>November</c:v>
                </c:pt>
                <c:pt idx="11">
                  <c:v>December</c:v>
                </c:pt>
              </c:strCache>
            </c:strRef>
          </c:cat>
          <c:val>
            <c:numRef>
              <c:f>Sheet1!$B$2:$M$2</c:f>
              <c:numCache>
                <c:formatCode>General</c:formatCode>
                <c:ptCount val="12"/>
                <c:pt idx="0">
                  <c:v>11</c:v>
                </c:pt>
                <c:pt idx="1">
                  <c:v>15</c:v>
                </c:pt>
                <c:pt idx="2">
                  <c:v>13</c:v>
                </c:pt>
                <c:pt idx="3">
                  <c:v>10</c:v>
                </c:pt>
                <c:pt idx="4">
                  <c:v>13</c:v>
                </c:pt>
                <c:pt idx="5">
                  <c:v>13</c:v>
                </c:pt>
                <c:pt idx="6">
                  <c:v>14</c:v>
                </c:pt>
                <c:pt idx="7">
                  <c:v>15</c:v>
                </c:pt>
                <c:pt idx="8">
                  <c:v>20</c:v>
                </c:pt>
                <c:pt idx="9">
                  <c:v>10</c:v>
                </c:pt>
                <c:pt idx="10">
                  <c:v>16</c:v>
                </c:pt>
                <c:pt idx="11">
                  <c:v>7</c:v>
                </c:pt>
              </c:numCache>
            </c:numRef>
          </c:val>
          <c:extLst>
            <c:ext xmlns:c16="http://schemas.microsoft.com/office/drawing/2014/chart" uri="{C3380CC4-5D6E-409C-BE32-E72D297353CC}">
              <c16:uniqueId val="{00000000-7447-4161-B757-6BCD2283E88F}"/>
            </c:ext>
          </c:extLst>
        </c:ser>
        <c:ser>
          <c:idx val="1"/>
          <c:order val="1"/>
          <c:tx>
            <c:strRef>
              <c:f>Sheet1!$A$3</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Sheet1!$B$1:$M$1</c:f>
              <c:strCache>
                <c:ptCount val="12"/>
                <c:pt idx="0">
                  <c:v>January</c:v>
                </c:pt>
                <c:pt idx="1">
                  <c:v>February</c:v>
                </c:pt>
                <c:pt idx="2">
                  <c:v>March </c:v>
                </c:pt>
                <c:pt idx="3">
                  <c:v>April</c:v>
                </c:pt>
                <c:pt idx="4">
                  <c:v>May</c:v>
                </c:pt>
                <c:pt idx="5">
                  <c:v>June </c:v>
                </c:pt>
                <c:pt idx="6">
                  <c:v>July</c:v>
                </c:pt>
                <c:pt idx="7">
                  <c:v>August</c:v>
                </c:pt>
                <c:pt idx="8">
                  <c:v>September</c:v>
                </c:pt>
                <c:pt idx="9">
                  <c:v>October</c:v>
                </c:pt>
                <c:pt idx="10">
                  <c:v>November</c:v>
                </c:pt>
                <c:pt idx="11">
                  <c:v>December</c:v>
                </c:pt>
              </c:strCache>
            </c:strRef>
          </c:cat>
          <c:val>
            <c:numRef>
              <c:f>Sheet1!$B$3:$M$3</c:f>
              <c:numCache>
                <c:formatCode>General</c:formatCode>
                <c:ptCount val="12"/>
                <c:pt idx="0">
                  <c:v>28</c:v>
                </c:pt>
                <c:pt idx="1">
                  <c:v>19</c:v>
                </c:pt>
                <c:pt idx="2">
                  <c:v>28</c:v>
                </c:pt>
                <c:pt idx="3">
                  <c:v>17</c:v>
                </c:pt>
                <c:pt idx="4">
                  <c:v>13</c:v>
                </c:pt>
                <c:pt idx="5">
                  <c:v>22</c:v>
                </c:pt>
                <c:pt idx="6">
                  <c:v>8</c:v>
                </c:pt>
                <c:pt idx="7">
                  <c:v>15</c:v>
                </c:pt>
                <c:pt idx="8">
                  <c:v>21</c:v>
                </c:pt>
                <c:pt idx="9">
                  <c:v>20</c:v>
                </c:pt>
                <c:pt idx="10">
                  <c:v>15</c:v>
                </c:pt>
                <c:pt idx="11">
                  <c:v>9</c:v>
                </c:pt>
              </c:numCache>
            </c:numRef>
          </c:val>
          <c:extLst>
            <c:ext xmlns:c16="http://schemas.microsoft.com/office/drawing/2014/chart" uri="{C3380CC4-5D6E-409C-BE32-E72D297353CC}">
              <c16:uniqueId val="{00000001-7447-4161-B757-6BCD2283E88F}"/>
            </c:ext>
          </c:extLst>
        </c:ser>
        <c:ser>
          <c:idx val="2"/>
          <c:order val="2"/>
          <c:tx>
            <c:strRef>
              <c:f>Sheet1!$A$4</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Sheet1!$B$1:$M$1</c:f>
              <c:strCache>
                <c:ptCount val="12"/>
                <c:pt idx="0">
                  <c:v>January</c:v>
                </c:pt>
                <c:pt idx="1">
                  <c:v>February</c:v>
                </c:pt>
                <c:pt idx="2">
                  <c:v>March </c:v>
                </c:pt>
                <c:pt idx="3">
                  <c:v>April</c:v>
                </c:pt>
                <c:pt idx="4">
                  <c:v>May</c:v>
                </c:pt>
                <c:pt idx="5">
                  <c:v>June </c:v>
                </c:pt>
                <c:pt idx="6">
                  <c:v>July</c:v>
                </c:pt>
                <c:pt idx="7">
                  <c:v>August</c:v>
                </c:pt>
                <c:pt idx="8">
                  <c:v>September</c:v>
                </c:pt>
                <c:pt idx="9">
                  <c:v>October</c:v>
                </c:pt>
                <c:pt idx="10">
                  <c:v>November</c:v>
                </c:pt>
                <c:pt idx="11">
                  <c:v>December</c:v>
                </c:pt>
              </c:strCache>
            </c:strRef>
          </c:cat>
          <c:val>
            <c:numRef>
              <c:f>Sheet1!$B$4:$M$4</c:f>
              <c:numCache>
                <c:formatCode>General</c:formatCode>
                <c:ptCount val="12"/>
                <c:pt idx="0">
                  <c:v>14</c:v>
                </c:pt>
                <c:pt idx="1">
                  <c:v>6</c:v>
                </c:pt>
                <c:pt idx="2">
                  <c:v>7</c:v>
                </c:pt>
                <c:pt idx="3">
                  <c:v>6</c:v>
                </c:pt>
                <c:pt idx="4">
                  <c:v>5</c:v>
                </c:pt>
                <c:pt idx="5">
                  <c:v>13</c:v>
                </c:pt>
                <c:pt idx="6">
                  <c:v>22</c:v>
                </c:pt>
                <c:pt idx="7">
                  <c:v>15</c:v>
                </c:pt>
                <c:pt idx="8">
                  <c:v>28</c:v>
                </c:pt>
                <c:pt idx="9">
                  <c:v>23</c:v>
                </c:pt>
                <c:pt idx="10">
                  <c:v>28</c:v>
                </c:pt>
                <c:pt idx="11">
                  <c:v>8</c:v>
                </c:pt>
              </c:numCache>
            </c:numRef>
          </c:val>
          <c:extLst>
            <c:ext xmlns:c16="http://schemas.microsoft.com/office/drawing/2014/chart" uri="{C3380CC4-5D6E-409C-BE32-E72D297353CC}">
              <c16:uniqueId val="{00000002-7447-4161-B757-6BCD2283E88F}"/>
            </c:ext>
          </c:extLst>
        </c:ser>
        <c:dLbls>
          <c:dLblPos val="inEnd"/>
          <c:showLegendKey val="0"/>
          <c:showVal val="1"/>
          <c:showCatName val="0"/>
          <c:showSerName val="0"/>
          <c:showPercent val="0"/>
          <c:showBubbleSize val="0"/>
        </c:dLbls>
        <c:gapWidth val="100"/>
        <c:overlap val="-24"/>
        <c:axId val="525747936"/>
        <c:axId val="525754592"/>
      </c:barChart>
      <c:catAx>
        <c:axId val="5257479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5754592"/>
        <c:crosses val="autoZero"/>
        <c:auto val="1"/>
        <c:lblAlgn val="ctr"/>
        <c:lblOffset val="100"/>
        <c:noMultiLvlLbl val="0"/>
      </c:catAx>
      <c:valAx>
        <c:axId val="5257545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574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LTC/FID Applications By Year</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Sheet1!$A$7:$A$9</c:f>
              <c:numCache>
                <c:formatCode>General</c:formatCode>
                <c:ptCount val="3"/>
                <c:pt idx="0">
                  <c:v>2022</c:v>
                </c:pt>
                <c:pt idx="1">
                  <c:v>2021</c:v>
                </c:pt>
                <c:pt idx="2">
                  <c:v>2020</c:v>
                </c:pt>
              </c:numCache>
            </c:numRef>
          </c:cat>
          <c:val>
            <c:numRef>
              <c:f>Sheet1!$B$7:$B$9</c:f>
              <c:numCache>
                <c:formatCode>General</c:formatCode>
                <c:ptCount val="3"/>
                <c:pt idx="0">
                  <c:v>157</c:v>
                </c:pt>
                <c:pt idx="1">
                  <c:v>215</c:v>
                </c:pt>
                <c:pt idx="2">
                  <c:v>175</c:v>
                </c:pt>
              </c:numCache>
            </c:numRef>
          </c:val>
          <c:extLst>
            <c:ext xmlns:c16="http://schemas.microsoft.com/office/drawing/2014/chart" uri="{C3380CC4-5D6E-409C-BE32-E72D297353CC}">
              <c16:uniqueId val="{00000000-05AC-477F-8FC2-567AA774A12E}"/>
            </c:ext>
          </c:extLst>
        </c:ser>
        <c:dLbls>
          <c:dLblPos val="outEnd"/>
          <c:showLegendKey val="0"/>
          <c:showVal val="1"/>
          <c:showCatName val="0"/>
          <c:showSerName val="0"/>
          <c:showPercent val="0"/>
          <c:showBubbleSize val="0"/>
        </c:dLbls>
        <c:gapWidth val="115"/>
        <c:overlap val="-20"/>
        <c:axId val="615219872"/>
        <c:axId val="615233600"/>
      </c:barChart>
      <c:catAx>
        <c:axId val="61521987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15233600"/>
        <c:crosses val="autoZero"/>
        <c:auto val="1"/>
        <c:lblAlgn val="ctr"/>
        <c:lblOffset val="100"/>
        <c:noMultiLvlLbl val="0"/>
      </c:catAx>
      <c:valAx>
        <c:axId val="61523360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152198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Juveniles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Sheet1!$A$54</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Sheet1!$B$53:$D$53</c:f>
              <c:strCache>
                <c:ptCount val="3"/>
                <c:pt idx="0">
                  <c:v> Involved</c:v>
                </c:pt>
                <c:pt idx="1">
                  <c:v>Arested</c:v>
                </c:pt>
                <c:pt idx="2">
                  <c:v>Summonsed</c:v>
                </c:pt>
              </c:strCache>
            </c:strRef>
          </c:cat>
          <c:val>
            <c:numRef>
              <c:f>Sheet1!$B$54:$D$54</c:f>
              <c:numCache>
                <c:formatCode>General</c:formatCode>
                <c:ptCount val="3"/>
                <c:pt idx="0">
                  <c:v>198</c:v>
                </c:pt>
                <c:pt idx="1">
                  <c:v>2</c:v>
                </c:pt>
                <c:pt idx="2">
                  <c:v>23</c:v>
                </c:pt>
              </c:numCache>
            </c:numRef>
          </c:val>
          <c:extLst>
            <c:ext xmlns:c16="http://schemas.microsoft.com/office/drawing/2014/chart" uri="{C3380CC4-5D6E-409C-BE32-E72D297353CC}">
              <c16:uniqueId val="{00000000-C854-4B1D-8F59-C61C6CC5EA3A}"/>
            </c:ext>
          </c:extLst>
        </c:ser>
        <c:ser>
          <c:idx val="1"/>
          <c:order val="1"/>
          <c:tx>
            <c:strRef>
              <c:f>Sheet1!$A$55</c:f>
              <c:strCache>
                <c:ptCount val="1"/>
                <c:pt idx="0">
                  <c:v>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Sheet1!$B$53:$D$53</c:f>
              <c:strCache>
                <c:ptCount val="3"/>
                <c:pt idx="0">
                  <c:v> Involved</c:v>
                </c:pt>
                <c:pt idx="1">
                  <c:v>Arested</c:v>
                </c:pt>
                <c:pt idx="2">
                  <c:v>Summonsed</c:v>
                </c:pt>
              </c:strCache>
            </c:strRef>
          </c:cat>
          <c:val>
            <c:numRef>
              <c:f>Sheet1!$B$55:$D$55</c:f>
              <c:numCache>
                <c:formatCode>General</c:formatCode>
                <c:ptCount val="3"/>
                <c:pt idx="0">
                  <c:v>210</c:v>
                </c:pt>
                <c:pt idx="1">
                  <c:v>6</c:v>
                </c:pt>
                <c:pt idx="2">
                  <c:v>22</c:v>
                </c:pt>
              </c:numCache>
            </c:numRef>
          </c:val>
          <c:extLst>
            <c:ext xmlns:c16="http://schemas.microsoft.com/office/drawing/2014/chart" uri="{C3380CC4-5D6E-409C-BE32-E72D297353CC}">
              <c16:uniqueId val="{00000001-C854-4B1D-8F59-C61C6CC5EA3A}"/>
            </c:ext>
          </c:extLst>
        </c:ser>
        <c:dLbls>
          <c:dLblPos val="outEnd"/>
          <c:showLegendKey val="0"/>
          <c:showVal val="1"/>
          <c:showCatName val="0"/>
          <c:showSerName val="0"/>
          <c:showPercent val="0"/>
          <c:showBubbleSize val="0"/>
        </c:dLbls>
        <c:gapWidth val="115"/>
        <c:overlap val="-20"/>
        <c:axId val="615193248"/>
        <c:axId val="615193664"/>
      </c:barChart>
      <c:catAx>
        <c:axId val="6151932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15193664"/>
        <c:crosses val="autoZero"/>
        <c:auto val="1"/>
        <c:lblAlgn val="ctr"/>
        <c:lblOffset val="100"/>
        <c:noMultiLvlLbl val="0"/>
      </c:catAx>
      <c:valAx>
        <c:axId val="61519366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1519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Domestic Cases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Sheet1!$C$82</c:f>
              <c:strCache>
                <c:ptCount val="1"/>
                <c:pt idx="0">
                  <c:v>Cases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Sheet1!$B$83:$B$85</c:f>
              <c:numCache>
                <c:formatCode>General</c:formatCode>
                <c:ptCount val="3"/>
                <c:pt idx="0">
                  <c:v>2022</c:v>
                </c:pt>
                <c:pt idx="1">
                  <c:v>2021</c:v>
                </c:pt>
                <c:pt idx="2">
                  <c:v>2020</c:v>
                </c:pt>
              </c:numCache>
            </c:numRef>
          </c:cat>
          <c:val>
            <c:numRef>
              <c:f>Sheet1!$C$83:$C$85</c:f>
              <c:numCache>
                <c:formatCode>General</c:formatCode>
                <c:ptCount val="3"/>
                <c:pt idx="0">
                  <c:v>325</c:v>
                </c:pt>
                <c:pt idx="1">
                  <c:v>309</c:v>
                </c:pt>
                <c:pt idx="2">
                  <c:v>212</c:v>
                </c:pt>
              </c:numCache>
            </c:numRef>
          </c:val>
          <c:extLst>
            <c:ext xmlns:c16="http://schemas.microsoft.com/office/drawing/2014/chart" uri="{C3380CC4-5D6E-409C-BE32-E72D297353CC}">
              <c16:uniqueId val="{00000000-1A80-4377-A70E-E3410DA62ED3}"/>
            </c:ext>
          </c:extLst>
        </c:ser>
        <c:ser>
          <c:idx val="1"/>
          <c:order val="1"/>
          <c:tx>
            <c:strRef>
              <c:f>Sheet1!$D$82</c:f>
              <c:strCache>
                <c:ptCount val="1"/>
                <c:pt idx="0">
                  <c:v>Arrests/Summonsed</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Sheet1!$B$83:$B$85</c:f>
              <c:numCache>
                <c:formatCode>General</c:formatCode>
                <c:ptCount val="3"/>
                <c:pt idx="0">
                  <c:v>2022</c:v>
                </c:pt>
                <c:pt idx="1">
                  <c:v>2021</c:v>
                </c:pt>
                <c:pt idx="2">
                  <c:v>2020</c:v>
                </c:pt>
              </c:numCache>
            </c:numRef>
          </c:cat>
          <c:val>
            <c:numRef>
              <c:f>Sheet1!$D$83:$D$85</c:f>
              <c:numCache>
                <c:formatCode>General</c:formatCode>
                <c:ptCount val="3"/>
                <c:pt idx="0">
                  <c:v>109</c:v>
                </c:pt>
                <c:pt idx="1">
                  <c:v>117</c:v>
                </c:pt>
                <c:pt idx="2">
                  <c:v>104</c:v>
                </c:pt>
              </c:numCache>
            </c:numRef>
          </c:val>
          <c:extLst>
            <c:ext xmlns:c16="http://schemas.microsoft.com/office/drawing/2014/chart" uri="{C3380CC4-5D6E-409C-BE32-E72D297353CC}">
              <c16:uniqueId val="{00000001-1A80-4377-A70E-E3410DA62ED3}"/>
            </c:ext>
          </c:extLst>
        </c:ser>
        <c:dLbls>
          <c:dLblPos val="outEnd"/>
          <c:showLegendKey val="0"/>
          <c:showVal val="1"/>
          <c:showCatName val="0"/>
          <c:showSerName val="0"/>
          <c:showPercent val="0"/>
          <c:showBubbleSize val="0"/>
        </c:dLbls>
        <c:gapWidth val="100"/>
        <c:overlap val="-24"/>
        <c:axId val="560789632"/>
        <c:axId val="560772992"/>
      </c:barChart>
      <c:catAx>
        <c:axId val="5607896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0772992"/>
        <c:crosses val="autoZero"/>
        <c:auto val="1"/>
        <c:lblAlgn val="ctr"/>
        <c:lblOffset val="100"/>
        <c:noMultiLvlLbl val="0"/>
      </c:catAx>
      <c:valAx>
        <c:axId val="5607729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078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Restraining Orders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3F1655FE-8047-4864-B007-1C365D133076}" type="VALUE">
                      <a:rPr lang="en-US" b="1">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E3A-4DEC-AC37-C031C0A6EE0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E3A-4DEC-AC37-C031C0A6EE0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0E3A-4DEC-AC37-C031C0A6EE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Sheet1!$B$90:$B$92</c:f>
              <c:numCache>
                <c:formatCode>General</c:formatCode>
                <c:ptCount val="3"/>
                <c:pt idx="0">
                  <c:v>2022</c:v>
                </c:pt>
                <c:pt idx="1">
                  <c:v>2021</c:v>
                </c:pt>
                <c:pt idx="2">
                  <c:v>2020</c:v>
                </c:pt>
              </c:numCache>
            </c:numRef>
          </c:cat>
          <c:val>
            <c:numRef>
              <c:f>Sheet1!$C$90:$C$92</c:f>
              <c:numCache>
                <c:formatCode>General</c:formatCode>
                <c:ptCount val="3"/>
                <c:pt idx="0">
                  <c:v>131</c:v>
                </c:pt>
                <c:pt idx="1">
                  <c:v>113</c:v>
                </c:pt>
                <c:pt idx="2">
                  <c:v>64</c:v>
                </c:pt>
              </c:numCache>
            </c:numRef>
          </c:val>
          <c:extLst>
            <c:ext xmlns:c16="http://schemas.microsoft.com/office/drawing/2014/chart" uri="{C3380CC4-5D6E-409C-BE32-E72D297353CC}">
              <c16:uniqueId val="{00000003-0E3A-4DEC-AC37-C031C0A6EE09}"/>
            </c:ext>
          </c:extLst>
        </c:ser>
        <c:dLbls>
          <c:showLegendKey val="0"/>
          <c:showVal val="0"/>
          <c:showCatName val="0"/>
          <c:showSerName val="0"/>
          <c:showPercent val="0"/>
          <c:showBubbleSize val="0"/>
        </c:dLbls>
        <c:gapWidth val="150"/>
        <c:axId val="557027520"/>
        <c:axId val="557030432"/>
      </c:barChart>
      <c:catAx>
        <c:axId val="557027520"/>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57030432"/>
        <c:crosses val="autoZero"/>
        <c:auto val="1"/>
        <c:lblAlgn val="ctr"/>
        <c:lblOffset val="100"/>
        <c:noMultiLvlLbl val="0"/>
      </c:catAx>
      <c:valAx>
        <c:axId val="5570304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570275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Prosecuted Cases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1.7692307692307691E-2"/>
          <c:y val="0.29227356746765248"/>
          <c:w val="0.93350427350427345"/>
          <c:h val="0.36707293288893417"/>
        </c:manualLayout>
      </c:layout>
      <c:barChart>
        <c:barDir val="bar"/>
        <c:grouping val="clustered"/>
        <c:varyColors val="0"/>
        <c:ser>
          <c:idx val="0"/>
          <c:order val="0"/>
          <c:tx>
            <c:strRef>
              <c:f>Sheet1!$B$107</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Sheet1!$C$107</c:f>
              <c:numCache>
                <c:formatCode>General</c:formatCode>
                <c:ptCount val="1"/>
                <c:pt idx="0">
                  <c:v>469</c:v>
                </c:pt>
              </c:numCache>
            </c:numRef>
          </c:val>
          <c:extLst>
            <c:ext xmlns:c16="http://schemas.microsoft.com/office/drawing/2014/chart" uri="{C3380CC4-5D6E-409C-BE32-E72D297353CC}">
              <c16:uniqueId val="{00000000-4163-4978-81E4-6BF6C591EFF0}"/>
            </c:ext>
          </c:extLst>
        </c:ser>
        <c:ser>
          <c:idx val="1"/>
          <c:order val="1"/>
          <c:tx>
            <c:strRef>
              <c:f>Sheet1!$B$108</c:f>
              <c:strCache>
                <c:ptCount val="1"/>
                <c:pt idx="0">
                  <c:v>2021</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Sheet1!$C$108</c:f>
              <c:numCache>
                <c:formatCode>General</c:formatCode>
                <c:ptCount val="1"/>
                <c:pt idx="0">
                  <c:v>361</c:v>
                </c:pt>
              </c:numCache>
            </c:numRef>
          </c:val>
          <c:extLst>
            <c:ext xmlns:c16="http://schemas.microsoft.com/office/drawing/2014/chart" uri="{C3380CC4-5D6E-409C-BE32-E72D297353CC}">
              <c16:uniqueId val="{00000001-4163-4978-81E4-6BF6C591EFF0}"/>
            </c:ext>
          </c:extLst>
        </c:ser>
        <c:dLbls>
          <c:dLblPos val="outEnd"/>
          <c:showLegendKey val="0"/>
          <c:showVal val="1"/>
          <c:showCatName val="0"/>
          <c:showSerName val="0"/>
          <c:showPercent val="0"/>
          <c:showBubbleSize val="0"/>
        </c:dLbls>
        <c:gapWidth val="115"/>
        <c:overlap val="-20"/>
        <c:axId val="1397771232"/>
        <c:axId val="1397769984"/>
      </c:barChart>
      <c:catAx>
        <c:axId val="1397771232"/>
        <c:scaling>
          <c:orientation val="minMax"/>
        </c:scaling>
        <c:delete val="1"/>
        <c:axPos val="l"/>
        <c:numFmt formatCode="General" sourceLinked="1"/>
        <c:majorTickMark val="none"/>
        <c:minorTickMark val="none"/>
        <c:tickLblPos val="nextTo"/>
        <c:crossAx val="1397769984"/>
        <c:crosses val="autoZero"/>
        <c:auto val="1"/>
        <c:lblAlgn val="ctr"/>
        <c:lblOffset val="100"/>
        <c:noMultiLvlLbl val="0"/>
      </c:catAx>
      <c:valAx>
        <c:axId val="139776998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977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8AEA4-3F3A-49FC-8BFC-00C72E62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8465</Words>
  <Characters>48255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Rocca, Thomas</dc:creator>
  <cp:keywords/>
  <dc:description/>
  <cp:lastModifiedBy>Unsworth, Daniel</cp:lastModifiedBy>
  <cp:revision>2</cp:revision>
  <cp:lastPrinted>2023-06-01T14:44:00Z</cp:lastPrinted>
  <dcterms:created xsi:type="dcterms:W3CDTF">2024-06-26T13:27:00Z</dcterms:created>
  <dcterms:modified xsi:type="dcterms:W3CDTF">2024-06-26T13:27:00Z</dcterms:modified>
</cp:coreProperties>
</file>